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8F1BD" w14:textId="2314D06B" w:rsidR="00B32BB3" w:rsidRDefault="00B32BB3" w:rsidP="00C61242">
      <w:pPr>
        <w:rPr>
          <w:rFonts w:ascii="Arial" w:hAnsi="Arial" w:cs="Arial"/>
          <w:b/>
          <w:szCs w:val="22"/>
        </w:rPr>
      </w:pPr>
      <w:r w:rsidRPr="00024318">
        <w:rPr>
          <w:rFonts w:ascii="Arial" w:hAnsi="Arial" w:cs="Arial"/>
          <w:b/>
          <w:i/>
          <w:szCs w:val="22"/>
        </w:rPr>
        <w:t>Template</w:t>
      </w:r>
      <w:r w:rsidRPr="00024318">
        <w:rPr>
          <w:rFonts w:ascii="Arial" w:hAnsi="Arial" w:cs="Arial"/>
          <w:b/>
          <w:szCs w:val="22"/>
        </w:rPr>
        <w:t>: Developing Nurse Standardized Procedure</w:t>
      </w:r>
      <w:r w:rsidR="00C25C83">
        <w:rPr>
          <w:rFonts w:ascii="Arial" w:hAnsi="Arial" w:cs="Arial"/>
          <w:b/>
          <w:szCs w:val="22"/>
        </w:rPr>
        <w:t xml:space="preserve"> Use of Statins</w:t>
      </w:r>
      <w:r w:rsidRPr="00024318">
        <w:rPr>
          <w:rFonts w:ascii="Arial" w:hAnsi="Arial" w:cs="Arial"/>
          <w:b/>
          <w:szCs w:val="22"/>
        </w:rPr>
        <w:t xml:space="preserve"> for Management</w:t>
      </w:r>
      <w:r w:rsidR="00C065A7">
        <w:rPr>
          <w:rFonts w:ascii="Arial" w:hAnsi="Arial" w:cs="Arial"/>
          <w:b/>
          <w:szCs w:val="22"/>
        </w:rPr>
        <w:t xml:space="preserve"> of Patients at High Risk for Cardiovascular Events</w:t>
      </w:r>
    </w:p>
    <w:p w14:paraId="0F3A0D4A" w14:textId="77777777" w:rsidR="00C065A7" w:rsidRDefault="00C065A7" w:rsidP="00C61242">
      <w:pPr>
        <w:rPr>
          <w:rFonts w:ascii="Arial" w:hAnsi="Arial" w:cs="Arial"/>
          <w:szCs w:val="22"/>
        </w:rPr>
      </w:pPr>
    </w:p>
    <w:p w14:paraId="345EC304" w14:textId="2837D0F5" w:rsidR="009537CC" w:rsidRDefault="009537CC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Clinical Protocol: Nurse Co-management </w:t>
      </w:r>
      <w:r w:rsidR="00C065A7">
        <w:rPr>
          <w:rFonts w:ascii="Arial" w:hAnsi="Arial" w:cs="Arial"/>
          <w:szCs w:val="22"/>
        </w:rPr>
        <w:t xml:space="preserve">of patients at high risk of cardiovascular events </w:t>
      </w:r>
    </w:p>
    <w:p w14:paraId="326C44C0" w14:textId="77777777" w:rsidR="009537CC" w:rsidRDefault="009537CC" w:rsidP="00C61242">
      <w:pPr>
        <w:rPr>
          <w:rFonts w:ascii="Arial" w:hAnsi="Arial" w:cs="Arial"/>
          <w:szCs w:val="22"/>
        </w:rPr>
      </w:pPr>
    </w:p>
    <w:p w14:paraId="7E963A7C" w14:textId="77777777" w:rsidR="009537CC" w:rsidRDefault="009537CC" w:rsidP="00E0072C">
      <w:pPr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Effective date:</w:t>
      </w:r>
    </w:p>
    <w:p w14:paraId="644EA4D9" w14:textId="77777777" w:rsidR="009537CC" w:rsidRPr="00611E21" w:rsidRDefault="009537CC" w:rsidP="00E0072C">
      <w:pPr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Policy &amp; Procedure:</w:t>
      </w:r>
    </w:p>
    <w:p w14:paraId="38171823" w14:textId="77777777" w:rsidR="009537CC" w:rsidRDefault="009537CC" w:rsidP="00E0072C">
      <w:pPr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Revision date: </w:t>
      </w:r>
    </w:p>
    <w:p w14:paraId="6905C17E" w14:textId="77777777" w:rsidR="009537CC" w:rsidRDefault="009537CC" w:rsidP="00E0072C">
      <w:pPr>
        <w:spacing w:line="36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Last reviewed:</w:t>
      </w:r>
    </w:p>
    <w:p w14:paraId="1CDCE341" w14:textId="77777777" w:rsidR="009537CC" w:rsidRDefault="009537CC" w:rsidP="00C61242">
      <w:pPr>
        <w:rPr>
          <w:rFonts w:ascii="Arial" w:hAnsi="Arial" w:cs="Arial"/>
          <w:szCs w:val="22"/>
        </w:rPr>
      </w:pPr>
    </w:p>
    <w:p w14:paraId="6106FE57" w14:textId="77777777" w:rsidR="007B0F5E" w:rsidRDefault="009537CC" w:rsidP="00C61242">
      <w:pPr>
        <w:rPr>
          <w:rFonts w:ascii="Arial" w:hAnsi="Arial" w:cs="Arial"/>
          <w:szCs w:val="22"/>
        </w:rPr>
      </w:pPr>
      <w:r w:rsidRPr="007B0F5E">
        <w:rPr>
          <w:rFonts w:ascii="Arial" w:hAnsi="Arial" w:cs="Arial"/>
          <w:b/>
          <w:szCs w:val="22"/>
        </w:rPr>
        <w:t>Policy</w:t>
      </w:r>
    </w:p>
    <w:p w14:paraId="6458459E" w14:textId="2EC5B695" w:rsidR="009537CC" w:rsidRDefault="009537CC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It is the policy of ________ Health Center to allow qualified RNs to co-manage patients ages 18 </w:t>
      </w:r>
      <w:r w:rsidR="00C065A7">
        <w:rPr>
          <w:rFonts w:ascii="Arial" w:hAnsi="Arial" w:cs="Arial"/>
          <w:szCs w:val="22"/>
        </w:rPr>
        <w:t xml:space="preserve">-75 </w:t>
      </w:r>
      <w:r>
        <w:rPr>
          <w:rFonts w:ascii="Arial" w:hAnsi="Arial" w:cs="Arial"/>
          <w:szCs w:val="22"/>
        </w:rPr>
        <w:t>years</w:t>
      </w:r>
      <w:r w:rsidR="00C065A7">
        <w:rPr>
          <w:rFonts w:ascii="Arial" w:hAnsi="Arial" w:cs="Arial"/>
          <w:szCs w:val="22"/>
        </w:rPr>
        <w:t xml:space="preserve"> at high risk for cardiovascular events with</w:t>
      </w:r>
      <w:r w:rsidR="00FF25B4">
        <w:rPr>
          <w:rFonts w:ascii="Arial" w:hAnsi="Arial" w:cs="Arial"/>
          <w:szCs w:val="22"/>
        </w:rPr>
        <w:t xml:space="preserve"> statins</w:t>
      </w:r>
      <w:r w:rsidR="00C065A7">
        <w:rPr>
          <w:rFonts w:ascii="Arial" w:hAnsi="Arial" w:cs="Arial"/>
          <w:szCs w:val="22"/>
        </w:rPr>
        <w:t xml:space="preserve"> </w:t>
      </w:r>
      <w:r w:rsidR="00FF25B4">
        <w:rPr>
          <w:rFonts w:ascii="Arial" w:hAnsi="Arial" w:cs="Arial"/>
          <w:szCs w:val="22"/>
        </w:rPr>
        <w:t>(</w:t>
      </w:r>
      <w:r w:rsidR="00583BBF" w:rsidRPr="00583BBF">
        <w:rPr>
          <w:rFonts w:ascii="Arial" w:hAnsi="Arial" w:cs="Arial"/>
          <w:szCs w:val="22"/>
        </w:rPr>
        <w:t>HMG</w:t>
      </w:r>
      <w:r w:rsidR="00BD2384">
        <w:rPr>
          <w:rFonts w:ascii="Arial" w:hAnsi="Arial" w:cs="Arial"/>
          <w:szCs w:val="22"/>
        </w:rPr>
        <w:t>-</w:t>
      </w:r>
      <w:r w:rsidR="00583BBF" w:rsidRPr="00583BBF">
        <w:rPr>
          <w:rFonts w:ascii="Arial" w:hAnsi="Arial" w:cs="Arial"/>
          <w:szCs w:val="22"/>
        </w:rPr>
        <w:t>Co</w:t>
      </w:r>
      <w:r w:rsidR="00BD2384">
        <w:rPr>
          <w:rFonts w:ascii="Arial" w:hAnsi="Arial" w:cs="Arial"/>
          <w:szCs w:val="22"/>
        </w:rPr>
        <w:t xml:space="preserve">A </w:t>
      </w:r>
      <w:r w:rsidR="00583BBF" w:rsidRPr="00583BBF">
        <w:rPr>
          <w:rFonts w:ascii="Arial" w:hAnsi="Arial" w:cs="Arial"/>
          <w:szCs w:val="22"/>
        </w:rPr>
        <w:t>reductase inhibitors</w:t>
      </w:r>
      <w:r w:rsidR="00FF25B4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.</w:t>
      </w:r>
    </w:p>
    <w:p w14:paraId="29739B76" w14:textId="77777777" w:rsidR="009537CC" w:rsidRDefault="009537CC" w:rsidP="00C61242">
      <w:pPr>
        <w:rPr>
          <w:rFonts w:ascii="Arial" w:hAnsi="Arial" w:cs="Arial"/>
          <w:szCs w:val="22"/>
        </w:rPr>
      </w:pPr>
    </w:p>
    <w:p w14:paraId="531FC845" w14:textId="77777777" w:rsidR="009537CC" w:rsidRPr="007B0F5E" w:rsidRDefault="007B0F5E" w:rsidP="00C61242">
      <w:pPr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szCs w:val="22"/>
          <w:u w:val="single"/>
        </w:rPr>
        <w:t>I. Procedure</w:t>
      </w:r>
    </w:p>
    <w:p w14:paraId="0552E712" w14:textId="77777777" w:rsidR="009537CC" w:rsidRDefault="009537CC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A. Functions the RN may perform:</w:t>
      </w:r>
      <w:r w:rsidR="00EB6496">
        <w:rPr>
          <w:rFonts w:ascii="Arial" w:hAnsi="Arial" w:cs="Arial"/>
          <w:szCs w:val="22"/>
        </w:rPr>
        <w:t xml:space="preserve"> </w:t>
      </w:r>
      <w:r w:rsidR="00EB6496" w:rsidRPr="00EB6496">
        <w:rPr>
          <w:rFonts w:ascii="Arial" w:hAnsi="Arial" w:cs="Arial"/>
          <w:szCs w:val="22"/>
        </w:rPr>
        <w:t>collect subjective data (patient history), collect objective data (perform physical examinations), assess patient status, order and interpret labs, develop and implement treatment and educational plan of care</w:t>
      </w:r>
    </w:p>
    <w:p w14:paraId="58775582" w14:textId="77777777" w:rsidR="009537CC" w:rsidRDefault="009537CC" w:rsidP="00C61242">
      <w:pPr>
        <w:rPr>
          <w:rFonts w:ascii="Arial" w:hAnsi="Arial" w:cs="Arial"/>
          <w:szCs w:val="22"/>
        </w:rPr>
      </w:pPr>
    </w:p>
    <w:p w14:paraId="7518505D" w14:textId="77777777" w:rsidR="009537CC" w:rsidRDefault="009537CC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B. Scope: under the following circumstances the RN may perform function</w:t>
      </w:r>
    </w:p>
    <w:p w14:paraId="40CFEE74" w14:textId="4854F720" w:rsidR="009537CC" w:rsidRDefault="009537CC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Setting – within </w:t>
      </w:r>
      <w:r w:rsidR="00F61952">
        <w:rPr>
          <w:rFonts w:ascii="Arial" w:hAnsi="Arial" w:cs="Arial"/>
          <w:szCs w:val="22"/>
        </w:rPr>
        <w:t xml:space="preserve">the </w:t>
      </w:r>
      <w:r>
        <w:rPr>
          <w:rFonts w:ascii="Arial" w:hAnsi="Arial" w:cs="Arial"/>
          <w:szCs w:val="22"/>
        </w:rPr>
        <w:t>clinic site</w:t>
      </w:r>
    </w:p>
    <w:p w14:paraId="03FBBCEC" w14:textId="30FC2EC9" w:rsidR="009537CC" w:rsidRDefault="009537CC" w:rsidP="00EB6496">
      <w:pPr>
        <w:rPr>
          <w:rFonts w:ascii="Arial" w:hAnsi="Arial" w:cs="Arial"/>
          <w:szCs w:val="22"/>
        </w:rPr>
      </w:pPr>
      <w:r w:rsidRPr="00EB6496">
        <w:rPr>
          <w:rFonts w:ascii="Arial" w:hAnsi="Arial" w:cs="Arial"/>
          <w:szCs w:val="22"/>
        </w:rPr>
        <w:t>2. Supervision – the RN may operate independently within the constrai</w:t>
      </w:r>
      <w:r w:rsidR="00EB6496">
        <w:rPr>
          <w:rFonts w:ascii="Arial" w:hAnsi="Arial" w:cs="Arial"/>
          <w:szCs w:val="22"/>
        </w:rPr>
        <w:t>nts and criteria of this policy</w:t>
      </w:r>
      <w:r w:rsidR="00EB6496" w:rsidRPr="00EB6496">
        <w:rPr>
          <w:rFonts w:ascii="Arial" w:hAnsi="Arial" w:cs="Arial"/>
          <w:szCs w:val="22"/>
        </w:rPr>
        <w:t xml:space="preserve"> in partnership with mentoring physician(s) and </w:t>
      </w:r>
      <w:r w:rsidR="00F61952">
        <w:rPr>
          <w:rFonts w:ascii="Arial" w:hAnsi="Arial" w:cs="Arial"/>
          <w:szCs w:val="22"/>
        </w:rPr>
        <w:t xml:space="preserve">the designated </w:t>
      </w:r>
      <w:r w:rsidR="00EB6496" w:rsidRPr="00EB6496">
        <w:rPr>
          <w:rFonts w:ascii="Arial" w:hAnsi="Arial" w:cs="Arial"/>
          <w:szCs w:val="22"/>
        </w:rPr>
        <w:t>primary care physician to provide care under the protocol.</w:t>
      </w:r>
    </w:p>
    <w:p w14:paraId="6B8B68F9" w14:textId="77777777" w:rsidR="009537CC" w:rsidRDefault="00EB6496" w:rsidP="009537CC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3. Patient criteria</w:t>
      </w:r>
      <w:r w:rsidR="009537CC">
        <w:rPr>
          <w:rFonts w:ascii="Arial" w:hAnsi="Arial" w:cs="Arial"/>
          <w:szCs w:val="22"/>
        </w:rPr>
        <w:t>:</w:t>
      </w:r>
    </w:p>
    <w:p w14:paraId="5E46FDFC" w14:textId="71E1F3A6" w:rsidR="00EB6496" w:rsidRDefault="009537CC" w:rsidP="00AD30FB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a. </w:t>
      </w:r>
      <w:r w:rsidR="00EB6496">
        <w:rPr>
          <w:rFonts w:ascii="Arial" w:hAnsi="Arial" w:cs="Arial"/>
          <w:szCs w:val="22"/>
        </w:rPr>
        <w:t xml:space="preserve">Patient </w:t>
      </w:r>
      <w:r w:rsidR="00862771">
        <w:rPr>
          <w:rFonts w:ascii="Arial" w:hAnsi="Arial" w:cs="Arial"/>
          <w:szCs w:val="22"/>
        </w:rPr>
        <w:t>has</w:t>
      </w:r>
      <w:r w:rsidR="00EB6496">
        <w:rPr>
          <w:rFonts w:ascii="Arial" w:hAnsi="Arial" w:cs="Arial"/>
          <w:szCs w:val="22"/>
        </w:rPr>
        <w:t xml:space="preserve"> a designated primary care provider</w:t>
      </w:r>
      <w:r w:rsidR="00862771">
        <w:rPr>
          <w:rFonts w:ascii="Arial" w:hAnsi="Arial" w:cs="Arial"/>
          <w:szCs w:val="22"/>
        </w:rPr>
        <w:t>.</w:t>
      </w:r>
    </w:p>
    <w:p w14:paraId="45142CAF" w14:textId="337B2E4E" w:rsidR="00583BBF" w:rsidRDefault="00EB6496" w:rsidP="00AD30FB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</w:t>
      </w:r>
      <w:r w:rsidRPr="008E62DB">
        <w:rPr>
          <w:rFonts w:ascii="Arial" w:hAnsi="Arial" w:cs="Arial"/>
          <w:szCs w:val="22"/>
        </w:rPr>
        <w:t xml:space="preserve">. </w:t>
      </w:r>
      <w:r w:rsidR="00455300">
        <w:rPr>
          <w:rFonts w:ascii="Arial" w:hAnsi="Arial" w:cs="Arial"/>
          <w:szCs w:val="22"/>
        </w:rPr>
        <w:t>P</w:t>
      </w:r>
      <w:r w:rsidR="00DB7396" w:rsidRPr="008E62DB">
        <w:rPr>
          <w:rFonts w:ascii="Arial" w:hAnsi="Arial" w:cs="Arial"/>
          <w:szCs w:val="22"/>
        </w:rPr>
        <w:t xml:space="preserve">atient is 18-75 years of age </w:t>
      </w:r>
      <w:r w:rsidR="008E62DB" w:rsidRPr="008E62DB">
        <w:rPr>
          <w:rFonts w:ascii="Arial" w:hAnsi="Arial" w:cs="Arial"/>
          <w:szCs w:val="22"/>
        </w:rPr>
        <w:t xml:space="preserve">with diagnosis of </w:t>
      </w:r>
      <w:r w:rsidR="001B1541">
        <w:rPr>
          <w:rFonts w:ascii="Arial" w:hAnsi="Arial" w:cs="Arial"/>
          <w:szCs w:val="22"/>
        </w:rPr>
        <w:t>atherosclerotic cardiovascular disease</w:t>
      </w:r>
      <w:r w:rsidR="00455300">
        <w:rPr>
          <w:rFonts w:ascii="Arial" w:hAnsi="Arial" w:cs="Arial"/>
          <w:szCs w:val="22"/>
        </w:rPr>
        <w:t xml:space="preserve">, </w:t>
      </w:r>
      <w:r w:rsidR="001B1541">
        <w:rPr>
          <w:rFonts w:ascii="Arial" w:hAnsi="Arial" w:cs="Arial"/>
          <w:szCs w:val="22"/>
        </w:rPr>
        <w:t>c</w:t>
      </w:r>
      <w:r w:rsidR="00742AFF" w:rsidRPr="008E62DB">
        <w:rPr>
          <w:rFonts w:ascii="Arial" w:hAnsi="Arial" w:cs="Arial"/>
          <w:szCs w:val="22"/>
        </w:rPr>
        <w:t>urrent diabetes</w:t>
      </w:r>
      <w:r w:rsidR="0008776A">
        <w:rPr>
          <w:rFonts w:ascii="Arial" w:hAnsi="Arial" w:cs="Arial"/>
          <w:szCs w:val="22"/>
        </w:rPr>
        <w:t xml:space="preserve">, LDL-C </w:t>
      </w:r>
      <w:r w:rsidR="0008776A" w:rsidRPr="0008776A">
        <w:rPr>
          <w:rFonts w:ascii="Arial" w:hAnsi="Arial" w:cs="Arial"/>
          <w:szCs w:val="22"/>
          <w:u w:val="single"/>
        </w:rPr>
        <w:t>&gt;</w:t>
      </w:r>
      <w:r w:rsidR="0008776A">
        <w:rPr>
          <w:rFonts w:ascii="Arial" w:hAnsi="Arial" w:cs="Arial"/>
          <w:szCs w:val="22"/>
        </w:rPr>
        <w:t xml:space="preserve"> 190mg/</w:t>
      </w:r>
      <w:r w:rsidR="0008776A" w:rsidRPr="003F0AA8">
        <w:rPr>
          <w:rFonts w:ascii="Arial" w:hAnsi="Arial" w:cs="Arial"/>
          <w:szCs w:val="22"/>
        </w:rPr>
        <w:t xml:space="preserve">dL, </w:t>
      </w:r>
      <w:r w:rsidR="003F0AA8" w:rsidRPr="003F0AA8">
        <w:rPr>
          <w:rFonts w:ascii="Arial" w:hAnsi="Arial" w:cs="Arial"/>
          <w:szCs w:val="22"/>
        </w:rPr>
        <w:t xml:space="preserve">triglycerides </w:t>
      </w:r>
      <w:r w:rsidR="003F0AA8" w:rsidRPr="003F0AA8">
        <w:rPr>
          <w:rFonts w:ascii="Arial" w:hAnsi="Arial" w:cs="Arial"/>
          <w:szCs w:val="22"/>
          <w:u w:val="single"/>
        </w:rPr>
        <w:t>&gt;</w:t>
      </w:r>
      <w:r w:rsidR="003F0AA8" w:rsidRPr="003F0AA8">
        <w:rPr>
          <w:rFonts w:ascii="Arial" w:hAnsi="Arial" w:cs="Arial"/>
          <w:szCs w:val="22"/>
        </w:rPr>
        <w:t xml:space="preserve"> 200,</w:t>
      </w:r>
      <w:r w:rsidR="003F0AA8">
        <w:rPr>
          <w:rFonts w:ascii="Arial" w:hAnsi="Arial" w:cs="Arial"/>
          <w:szCs w:val="22"/>
        </w:rPr>
        <w:t xml:space="preserve"> </w:t>
      </w:r>
      <w:r w:rsidR="0008776A">
        <w:rPr>
          <w:rFonts w:ascii="Arial" w:hAnsi="Arial" w:cs="Arial"/>
          <w:szCs w:val="22"/>
        </w:rPr>
        <w:t>or level of estimated 10-year ASCVD risk</w:t>
      </w:r>
      <w:r w:rsidR="00A42B93">
        <w:rPr>
          <w:rFonts w:ascii="Arial" w:hAnsi="Arial" w:cs="Arial"/>
          <w:szCs w:val="22"/>
        </w:rPr>
        <w:t xml:space="preserve"> &gt; 7.5%</w:t>
      </w:r>
      <w:r w:rsidR="003F0AA8">
        <w:rPr>
          <w:rFonts w:ascii="Arial" w:hAnsi="Arial" w:cs="Arial"/>
          <w:szCs w:val="22"/>
        </w:rPr>
        <w:t xml:space="preserve"> (http://www.cvriskcalculator.com)</w:t>
      </w:r>
    </w:p>
    <w:p w14:paraId="1D31FD0A" w14:textId="08928EE0" w:rsidR="00D94A92" w:rsidRDefault="00FF25B4" w:rsidP="00AD30FB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d. </w:t>
      </w:r>
      <w:r w:rsidR="00D94A92">
        <w:rPr>
          <w:rFonts w:ascii="Arial" w:hAnsi="Arial" w:cs="Arial"/>
          <w:szCs w:val="22"/>
        </w:rPr>
        <w:t xml:space="preserve">Patient does not have contraindications </w:t>
      </w:r>
      <w:r w:rsidR="00583BBF">
        <w:rPr>
          <w:rFonts w:ascii="Arial" w:hAnsi="Arial" w:cs="Arial"/>
          <w:szCs w:val="22"/>
        </w:rPr>
        <w:t xml:space="preserve">for statin medication use </w:t>
      </w:r>
      <w:r w:rsidR="00455300">
        <w:rPr>
          <w:rFonts w:ascii="Arial" w:hAnsi="Arial" w:cs="Arial"/>
          <w:szCs w:val="22"/>
        </w:rPr>
        <w:t>(</w:t>
      </w:r>
      <w:r w:rsidR="00D94A92">
        <w:rPr>
          <w:rFonts w:ascii="Arial" w:hAnsi="Arial" w:cs="Arial"/>
          <w:szCs w:val="22"/>
        </w:rPr>
        <w:t xml:space="preserve">Appendix </w:t>
      </w:r>
      <w:r w:rsidR="0060602E">
        <w:rPr>
          <w:rFonts w:ascii="Arial" w:hAnsi="Arial" w:cs="Arial"/>
          <w:szCs w:val="22"/>
        </w:rPr>
        <w:t>I</w:t>
      </w:r>
      <w:r w:rsidR="00D94A92">
        <w:rPr>
          <w:rFonts w:ascii="Arial" w:hAnsi="Arial" w:cs="Arial"/>
          <w:szCs w:val="22"/>
        </w:rPr>
        <w:t>I).</w:t>
      </w:r>
    </w:p>
    <w:p w14:paraId="320A4D5C" w14:textId="611C1453" w:rsidR="009537CC" w:rsidRDefault="00FF25B4" w:rsidP="00AD30FB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</w:t>
      </w:r>
      <w:r w:rsidR="00AD30FB">
        <w:rPr>
          <w:rFonts w:ascii="Arial" w:hAnsi="Arial" w:cs="Arial"/>
          <w:szCs w:val="22"/>
        </w:rPr>
        <w:t xml:space="preserve">. </w:t>
      </w:r>
      <w:r>
        <w:rPr>
          <w:rFonts w:ascii="Arial" w:hAnsi="Arial" w:cs="Arial"/>
          <w:szCs w:val="22"/>
        </w:rPr>
        <w:t>P</w:t>
      </w:r>
      <w:r w:rsidR="00F64700">
        <w:rPr>
          <w:rFonts w:ascii="Arial" w:hAnsi="Arial" w:cs="Arial"/>
          <w:szCs w:val="22"/>
        </w:rPr>
        <w:t xml:space="preserve">atient does not have </w:t>
      </w:r>
      <w:r w:rsidR="00817350">
        <w:rPr>
          <w:rFonts w:ascii="Arial" w:hAnsi="Arial" w:cs="Arial"/>
          <w:szCs w:val="22"/>
        </w:rPr>
        <w:t>secondary causes of hypertriglyceridemia</w:t>
      </w:r>
      <w:r w:rsidR="009B4B3C">
        <w:rPr>
          <w:rFonts w:ascii="Arial" w:hAnsi="Arial" w:cs="Arial"/>
          <w:szCs w:val="22"/>
        </w:rPr>
        <w:t>:</w:t>
      </w:r>
      <w:r w:rsidR="009537CC" w:rsidRPr="00AC54A2">
        <w:rPr>
          <w:rFonts w:ascii="Arial" w:hAnsi="Arial" w:cs="Arial"/>
          <w:szCs w:val="22"/>
        </w:rPr>
        <w:t xml:space="preserve"> </w:t>
      </w:r>
      <w:r w:rsidR="009B4B3C">
        <w:rPr>
          <w:rFonts w:ascii="Arial" w:hAnsi="Arial" w:cs="Arial"/>
          <w:szCs w:val="22"/>
        </w:rPr>
        <w:t xml:space="preserve">hypothyroidism, </w:t>
      </w:r>
      <w:r w:rsidR="000253A6">
        <w:rPr>
          <w:rFonts w:ascii="Arial" w:hAnsi="Arial" w:cs="Arial"/>
          <w:szCs w:val="22"/>
        </w:rPr>
        <w:t>hyperglycemia</w:t>
      </w:r>
      <w:r w:rsidR="00817350">
        <w:rPr>
          <w:rFonts w:ascii="Arial" w:hAnsi="Arial" w:cs="Arial"/>
          <w:szCs w:val="22"/>
        </w:rPr>
        <w:t xml:space="preserve">, renal disease, excessive alcohol intake, obesity, </w:t>
      </w:r>
      <w:r w:rsidR="009B4B3C">
        <w:rPr>
          <w:rFonts w:ascii="Arial" w:hAnsi="Arial" w:cs="Arial"/>
          <w:szCs w:val="22"/>
        </w:rPr>
        <w:t>Cushing’s, nephrosis</w:t>
      </w:r>
    </w:p>
    <w:p w14:paraId="35D2B805" w14:textId="52FC167C" w:rsidR="00583BBF" w:rsidRPr="00583BBF" w:rsidRDefault="00FF25B4" w:rsidP="00583BBF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</w:t>
      </w:r>
      <w:r w:rsidR="00F61952">
        <w:rPr>
          <w:rFonts w:ascii="Arial" w:hAnsi="Arial" w:cs="Arial"/>
          <w:szCs w:val="22"/>
        </w:rPr>
        <w:t>. The patient’s baseline</w:t>
      </w:r>
      <w:r>
        <w:rPr>
          <w:rFonts w:ascii="Arial" w:hAnsi="Arial" w:cs="Arial"/>
          <w:szCs w:val="22"/>
        </w:rPr>
        <w:t xml:space="preserve"> labs are within normal limits: </w:t>
      </w:r>
      <w:r w:rsidR="00583BBF" w:rsidRPr="00583BBF">
        <w:rPr>
          <w:rFonts w:ascii="Arial" w:hAnsi="Arial" w:cs="Arial"/>
          <w:szCs w:val="22"/>
        </w:rPr>
        <w:t>Cr or eGFR, ALT (CMP)</w:t>
      </w:r>
    </w:p>
    <w:p w14:paraId="5046A09B" w14:textId="5188AA90" w:rsidR="00EB6496" w:rsidRPr="00EB6496" w:rsidRDefault="00FF25B4" w:rsidP="00AD30FB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g</w:t>
      </w:r>
      <w:r w:rsidR="00EB6496">
        <w:rPr>
          <w:rFonts w:ascii="Arial" w:hAnsi="Arial" w:cs="Arial"/>
          <w:szCs w:val="22"/>
        </w:rPr>
        <w:t xml:space="preserve">. </w:t>
      </w:r>
      <w:r w:rsidR="00F61952">
        <w:rPr>
          <w:rFonts w:ascii="Arial" w:hAnsi="Arial" w:cs="Arial"/>
          <w:szCs w:val="22"/>
        </w:rPr>
        <w:t xml:space="preserve">The nurse has </w:t>
      </w:r>
      <w:r w:rsidR="00EB6496" w:rsidRPr="00EB6496">
        <w:rPr>
          <w:rFonts w:ascii="Arial" w:hAnsi="Arial" w:cs="Arial"/>
          <w:szCs w:val="22"/>
        </w:rPr>
        <w:t>introduce</w:t>
      </w:r>
      <w:r w:rsidR="009B4B3C">
        <w:rPr>
          <w:rFonts w:ascii="Arial" w:hAnsi="Arial" w:cs="Arial"/>
          <w:szCs w:val="22"/>
        </w:rPr>
        <w:t>d</w:t>
      </w:r>
      <w:r w:rsidR="00EB6496" w:rsidRPr="00EB6496">
        <w:rPr>
          <w:rFonts w:ascii="Arial" w:hAnsi="Arial" w:cs="Arial"/>
          <w:szCs w:val="22"/>
        </w:rPr>
        <w:t xml:space="preserve"> her/himself utilizing correct title and explain role</w:t>
      </w:r>
      <w:r w:rsidR="00F61952">
        <w:rPr>
          <w:rFonts w:ascii="Arial" w:hAnsi="Arial" w:cs="Arial"/>
          <w:szCs w:val="22"/>
        </w:rPr>
        <w:t xml:space="preserve"> and the </w:t>
      </w:r>
      <w:r w:rsidR="00EB6496">
        <w:rPr>
          <w:rFonts w:ascii="Arial" w:hAnsi="Arial" w:cs="Arial"/>
          <w:szCs w:val="22"/>
        </w:rPr>
        <w:t>patient accepts</w:t>
      </w:r>
      <w:r w:rsidR="00F61952">
        <w:rPr>
          <w:rFonts w:ascii="Arial" w:hAnsi="Arial" w:cs="Arial"/>
          <w:szCs w:val="22"/>
        </w:rPr>
        <w:t xml:space="preserve"> RN co-management.</w:t>
      </w:r>
    </w:p>
    <w:p w14:paraId="0529A1CD" w14:textId="77777777" w:rsidR="00B32BB3" w:rsidRDefault="00B32BB3" w:rsidP="00C61242">
      <w:pPr>
        <w:rPr>
          <w:rFonts w:ascii="Arial" w:hAnsi="Arial" w:cs="Arial"/>
          <w:szCs w:val="22"/>
        </w:rPr>
      </w:pPr>
    </w:p>
    <w:p w14:paraId="2930FB9B" w14:textId="4A949F90" w:rsidR="00B32BB3" w:rsidRDefault="00F64700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C. </w:t>
      </w:r>
      <w:r w:rsidR="00EB6496">
        <w:rPr>
          <w:rFonts w:ascii="Arial" w:hAnsi="Arial" w:cs="Arial"/>
          <w:szCs w:val="22"/>
        </w:rPr>
        <w:t>Definitions:</w:t>
      </w:r>
    </w:p>
    <w:p w14:paraId="101832E4" w14:textId="31AF3BD2" w:rsidR="00C065A7" w:rsidRDefault="00C065A7" w:rsidP="007D5359">
      <w:pPr>
        <w:pStyle w:val="BodyText"/>
        <w:widowControl w:val="0"/>
        <w:tabs>
          <w:tab w:val="left" w:pos="2160"/>
        </w:tabs>
        <w:kinsoku w:val="0"/>
        <w:overflowPunct w:val="0"/>
        <w:autoSpaceDE w:val="0"/>
        <w:autoSpaceDN w:val="0"/>
        <w:adjustRightInd w:val="0"/>
        <w:spacing w:after="0"/>
        <w:rPr>
          <w:rFonts w:cs="Arial"/>
          <w:sz w:val="22"/>
          <w:szCs w:val="22"/>
        </w:rPr>
      </w:pPr>
      <w:r w:rsidRPr="008E62DB">
        <w:rPr>
          <w:rFonts w:cs="Arial"/>
          <w:sz w:val="22"/>
          <w:szCs w:val="22"/>
          <w:u w:val="single"/>
        </w:rPr>
        <w:t>Atherosclerotic cardiovascular disease (ASCVD)</w:t>
      </w:r>
      <w:r w:rsidRPr="008E62DB">
        <w:rPr>
          <w:rFonts w:cs="Arial"/>
          <w:sz w:val="22"/>
          <w:szCs w:val="22"/>
        </w:rPr>
        <w:t xml:space="preserve"> – </w:t>
      </w:r>
      <w:r w:rsidR="008E62DB" w:rsidRPr="008E62DB">
        <w:rPr>
          <w:rFonts w:cs="Arial"/>
          <w:sz w:val="22"/>
          <w:szCs w:val="22"/>
        </w:rPr>
        <w:t>defined as previous heart attack, stroke</w:t>
      </w:r>
      <w:r w:rsidR="008E62DB">
        <w:rPr>
          <w:rFonts w:cs="Arial"/>
          <w:sz w:val="22"/>
          <w:szCs w:val="22"/>
        </w:rPr>
        <w:t xml:space="preserve"> (CVA)</w:t>
      </w:r>
      <w:r w:rsidR="008E62DB" w:rsidRPr="008E62DB">
        <w:rPr>
          <w:rFonts w:cs="Arial"/>
          <w:sz w:val="22"/>
          <w:szCs w:val="22"/>
        </w:rPr>
        <w:t xml:space="preserve">, transient ischemic attack (TIA), </w:t>
      </w:r>
      <w:r w:rsidR="008E62DB">
        <w:rPr>
          <w:rFonts w:cs="Arial"/>
          <w:sz w:val="22"/>
          <w:szCs w:val="22"/>
        </w:rPr>
        <w:t>p</w:t>
      </w:r>
      <w:r w:rsidR="008E62DB" w:rsidRPr="008E62DB">
        <w:rPr>
          <w:rFonts w:cs="Arial"/>
          <w:sz w:val="22"/>
          <w:szCs w:val="22"/>
        </w:rPr>
        <w:t xml:space="preserve">revious abdominal aortic aneurysm (AAA or ‘triple A’) repair, </w:t>
      </w:r>
      <w:r w:rsidR="005E1E1E">
        <w:rPr>
          <w:rFonts w:cs="Arial"/>
          <w:sz w:val="22"/>
          <w:szCs w:val="22"/>
        </w:rPr>
        <w:t>kn</w:t>
      </w:r>
      <w:r w:rsidR="008E62DB" w:rsidRPr="008E62DB">
        <w:rPr>
          <w:rFonts w:cs="Arial"/>
          <w:sz w:val="22"/>
          <w:szCs w:val="22"/>
        </w:rPr>
        <w:t xml:space="preserve">own </w:t>
      </w:r>
      <w:r w:rsidR="005E1E1E">
        <w:rPr>
          <w:rFonts w:cs="Arial"/>
          <w:sz w:val="22"/>
          <w:szCs w:val="22"/>
        </w:rPr>
        <w:t>coronary artery disease (</w:t>
      </w:r>
      <w:r w:rsidR="008E62DB" w:rsidRPr="008E62DB">
        <w:rPr>
          <w:rFonts w:cs="Arial"/>
          <w:sz w:val="22"/>
          <w:szCs w:val="22"/>
        </w:rPr>
        <w:t>CAD</w:t>
      </w:r>
      <w:r w:rsidR="005E1E1E">
        <w:rPr>
          <w:rFonts w:cs="Arial"/>
          <w:sz w:val="22"/>
          <w:szCs w:val="22"/>
        </w:rPr>
        <w:t>)</w:t>
      </w:r>
      <w:r w:rsidR="008E62DB" w:rsidRPr="008E62DB">
        <w:rPr>
          <w:rFonts w:cs="Arial"/>
          <w:sz w:val="22"/>
          <w:szCs w:val="22"/>
        </w:rPr>
        <w:t xml:space="preserve">, </w:t>
      </w:r>
      <w:r w:rsidR="008E62DB">
        <w:rPr>
          <w:rFonts w:cs="Arial"/>
          <w:sz w:val="22"/>
          <w:szCs w:val="22"/>
        </w:rPr>
        <w:t>p</w:t>
      </w:r>
      <w:r w:rsidR="008E62DB" w:rsidRPr="008E62DB">
        <w:rPr>
          <w:rFonts w:cs="Arial"/>
          <w:sz w:val="22"/>
          <w:szCs w:val="22"/>
        </w:rPr>
        <w:t>eripheral arterial disease</w:t>
      </w:r>
      <w:r w:rsidR="008E62DB">
        <w:rPr>
          <w:rFonts w:cs="Arial"/>
          <w:sz w:val="22"/>
          <w:szCs w:val="22"/>
        </w:rPr>
        <w:t xml:space="preserve"> (PAD)</w:t>
      </w:r>
    </w:p>
    <w:p w14:paraId="2A96B3B8" w14:textId="48B2F99D" w:rsidR="007D5359" w:rsidRDefault="007D5359" w:rsidP="007D5359">
      <w:pPr>
        <w:pStyle w:val="BodyText"/>
        <w:widowControl w:val="0"/>
        <w:tabs>
          <w:tab w:val="left" w:pos="2160"/>
        </w:tabs>
        <w:kinsoku w:val="0"/>
        <w:overflowPunct w:val="0"/>
        <w:autoSpaceDE w:val="0"/>
        <w:autoSpaceDN w:val="0"/>
        <w:adjustRightInd w:val="0"/>
        <w:spacing w:after="0"/>
        <w:rPr>
          <w:rFonts w:cs="Arial"/>
          <w:sz w:val="22"/>
          <w:szCs w:val="22"/>
        </w:rPr>
      </w:pPr>
      <w:r w:rsidRPr="00AD30FB">
        <w:rPr>
          <w:rFonts w:cs="Arial"/>
          <w:sz w:val="22"/>
          <w:szCs w:val="22"/>
          <w:u w:val="single"/>
        </w:rPr>
        <w:t>Subclinical ASCVD</w:t>
      </w:r>
      <w:r>
        <w:rPr>
          <w:rFonts w:cs="Arial"/>
          <w:sz w:val="22"/>
          <w:szCs w:val="22"/>
        </w:rPr>
        <w:t xml:space="preserve"> includes asymptomatic coronary artery disease or peripheral artery disease, abnormal ankle brachial index (ABI) detected on screening</w:t>
      </w:r>
    </w:p>
    <w:p w14:paraId="78DF0AF6" w14:textId="11AB2A39" w:rsidR="0057525D" w:rsidRDefault="0057525D" w:rsidP="007D5359">
      <w:pPr>
        <w:pStyle w:val="BodyText"/>
        <w:widowControl w:val="0"/>
        <w:tabs>
          <w:tab w:val="left" w:pos="2160"/>
        </w:tabs>
        <w:kinsoku w:val="0"/>
        <w:overflowPunct w:val="0"/>
        <w:autoSpaceDE w:val="0"/>
        <w:autoSpaceDN w:val="0"/>
        <w:adjustRightInd w:val="0"/>
        <w:spacing w:after="0"/>
        <w:rPr>
          <w:rFonts w:cs="Arial"/>
          <w:szCs w:val="22"/>
        </w:rPr>
      </w:pPr>
      <w:r w:rsidRPr="0057525D">
        <w:rPr>
          <w:rFonts w:cs="Arial"/>
          <w:i/>
          <w:sz w:val="22"/>
          <w:szCs w:val="22"/>
          <w:u w:val="single"/>
        </w:rPr>
        <w:t>Champion</w:t>
      </w:r>
      <w:r w:rsidRPr="0057525D">
        <w:rPr>
          <w:rFonts w:cs="Arial"/>
          <w:i/>
          <w:sz w:val="22"/>
          <w:szCs w:val="22"/>
        </w:rPr>
        <w:t xml:space="preserve"> </w:t>
      </w:r>
      <w:r w:rsidR="002F2710">
        <w:rPr>
          <w:rFonts w:cs="Arial"/>
          <w:i/>
          <w:sz w:val="22"/>
          <w:szCs w:val="22"/>
        </w:rPr>
        <w:t>–</w:t>
      </w:r>
      <w:r>
        <w:rPr>
          <w:rFonts w:cs="Arial"/>
          <w:i/>
          <w:sz w:val="22"/>
          <w:szCs w:val="22"/>
        </w:rPr>
        <w:t xml:space="preserve"> </w:t>
      </w:r>
      <w:r w:rsidR="002F2710" w:rsidRPr="002F2710">
        <w:rPr>
          <w:rFonts w:cs="Arial"/>
          <w:sz w:val="22"/>
          <w:szCs w:val="22"/>
        </w:rPr>
        <w:t xml:space="preserve">primary care </w:t>
      </w:r>
      <w:r w:rsidRPr="002F2710">
        <w:rPr>
          <w:rFonts w:cs="Arial"/>
          <w:sz w:val="22"/>
          <w:szCs w:val="22"/>
        </w:rPr>
        <w:t>mentor</w:t>
      </w:r>
      <w:r w:rsidR="002F2710" w:rsidRPr="002F2710">
        <w:rPr>
          <w:rFonts w:cs="Arial"/>
          <w:sz w:val="22"/>
          <w:szCs w:val="22"/>
        </w:rPr>
        <w:t>ing</w:t>
      </w:r>
      <w:r w:rsidR="002F2710">
        <w:rPr>
          <w:rFonts w:cs="Arial"/>
          <w:sz w:val="22"/>
          <w:szCs w:val="22"/>
        </w:rPr>
        <w:t xml:space="preserve"> physician</w:t>
      </w:r>
    </w:p>
    <w:p w14:paraId="0079364F" w14:textId="77777777" w:rsidR="00AD30FB" w:rsidRDefault="00AD30FB" w:rsidP="00C61242">
      <w:pPr>
        <w:rPr>
          <w:rFonts w:ascii="Arial" w:hAnsi="Arial" w:cs="Arial"/>
          <w:szCs w:val="22"/>
        </w:rPr>
      </w:pPr>
    </w:p>
    <w:p w14:paraId="377F46BF" w14:textId="77777777" w:rsidR="00F41940" w:rsidRDefault="00F41940" w:rsidP="00C61242">
      <w:pPr>
        <w:rPr>
          <w:rFonts w:ascii="Arial" w:hAnsi="Arial" w:cs="Arial"/>
          <w:szCs w:val="22"/>
        </w:rPr>
      </w:pPr>
    </w:p>
    <w:p w14:paraId="28C9E880" w14:textId="77777777" w:rsidR="00F41940" w:rsidRDefault="00F41940" w:rsidP="00C61242">
      <w:pPr>
        <w:rPr>
          <w:rFonts w:ascii="Arial" w:hAnsi="Arial" w:cs="Arial"/>
          <w:szCs w:val="22"/>
        </w:rPr>
      </w:pPr>
    </w:p>
    <w:p w14:paraId="504D1E6F" w14:textId="13F133AB" w:rsidR="00EE4B9C" w:rsidRDefault="00F64700" w:rsidP="00C61242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 xml:space="preserve">D. </w:t>
      </w:r>
      <w:r w:rsidR="00EB6496">
        <w:rPr>
          <w:rFonts w:ascii="Arial" w:hAnsi="Arial" w:cs="Arial"/>
          <w:szCs w:val="22"/>
        </w:rPr>
        <w:t>Procedure for Nurse Practice</w:t>
      </w:r>
    </w:p>
    <w:p w14:paraId="39957831" w14:textId="77777777" w:rsidR="000F197D" w:rsidRDefault="000F197D" w:rsidP="000F197D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0F197D">
        <w:rPr>
          <w:rFonts w:ascii="Arial" w:hAnsi="Arial" w:cs="Arial"/>
          <w:szCs w:val="22"/>
        </w:rPr>
        <w:t>Subjective assessment</w:t>
      </w:r>
    </w:p>
    <w:p w14:paraId="474B90DB" w14:textId="06EBAF0B" w:rsidR="00BE1268" w:rsidRDefault="00EB6496" w:rsidP="00BE1268">
      <w:pPr>
        <w:pStyle w:val="ListParagraph"/>
        <w:numPr>
          <w:ilvl w:val="0"/>
          <w:numId w:val="9"/>
        </w:numPr>
        <w:rPr>
          <w:rFonts w:ascii="Arial" w:hAnsi="Arial" w:cs="Arial"/>
          <w:szCs w:val="22"/>
        </w:rPr>
      </w:pPr>
      <w:r w:rsidRPr="00862771">
        <w:rPr>
          <w:rFonts w:ascii="Arial" w:hAnsi="Arial" w:cs="Arial"/>
          <w:szCs w:val="22"/>
        </w:rPr>
        <w:t>Re</w:t>
      </w:r>
      <w:r w:rsidR="00862771">
        <w:rPr>
          <w:rFonts w:ascii="Arial" w:hAnsi="Arial" w:cs="Arial"/>
          <w:szCs w:val="22"/>
        </w:rPr>
        <w:t>view r</w:t>
      </w:r>
      <w:r w:rsidR="00862771" w:rsidRPr="00862771">
        <w:rPr>
          <w:rFonts w:ascii="Arial" w:hAnsi="Arial" w:cs="Arial"/>
          <w:szCs w:val="22"/>
        </w:rPr>
        <w:t>elevant</w:t>
      </w:r>
      <w:r w:rsidRPr="00862771">
        <w:rPr>
          <w:rFonts w:ascii="Arial" w:hAnsi="Arial" w:cs="Arial"/>
          <w:szCs w:val="22"/>
        </w:rPr>
        <w:t xml:space="preserve"> health history reported by the patient</w:t>
      </w:r>
      <w:r w:rsidR="00862771">
        <w:rPr>
          <w:rFonts w:ascii="Arial" w:hAnsi="Arial" w:cs="Arial"/>
          <w:szCs w:val="22"/>
        </w:rPr>
        <w:t xml:space="preserve"> &amp;/</w:t>
      </w:r>
      <w:r w:rsidRPr="00862771">
        <w:rPr>
          <w:rFonts w:ascii="Arial" w:hAnsi="Arial" w:cs="Arial"/>
          <w:szCs w:val="22"/>
        </w:rPr>
        <w:t>or documented in the EMR</w:t>
      </w:r>
      <w:r w:rsidR="00914500">
        <w:rPr>
          <w:rFonts w:ascii="Arial" w:hAnsi="Arial" w:cs="Arial"/>
          <w:szCs w:val="22"/>
        </w:rPr>
        <w:t xml:space="preserve"> for </w:t>
      </w:r>
      <w:r w:rsidR="00914500" w:rsidRPr="00914500">
        <w:rPr>
          <w:rFonts w:ascii="Arial" w:hAnsi="Arial" w:cs="Arial"/>
          <w:szCs w:val="22"/>
        </w:rPr>
        <w:t>ASCVD</w:t>
      </w:r>
      <w:r w:rsidR="00914500">
        <w:rPr>
          <w:rFonts w:ascii="Arial" w:hAnsi="Arial" w:cs="Arial"/>
          <w:szCs w:val="22"/>
        </w:rPr>
        <w:t xml:space="preserve"> and</w:t>
      </w:r>
      <w:r w:rsidR="00914500" w:rsidRPr="00914500">
        <w:rPr>
          <w:rFonts w:ascii="Arial" w:hAnsi="Arial" w:cs="Arial"/>
          <w:szCs w:val="22"/>
        </w:rPr>
        <w:t xml:space="preserve"> diabetes.</w:t>
      </w:r>
    </w:p>
    <w:p w14:paraId="06D4151D" w14:textId="75516DFD" w:rsidR="00BE1268" w:rsidRPr="00BE1268" w:rsidRDefault="00B0243E" w:rsidP="00BE1268">
      <w:pPr>
        <w:pStyle w:val="ListParagraph"/>
        <w:numPr>
          <w:ilvl w:val="0"/>
          <w:numId w:val="9"/>
        </w:numPr>
        <w:ind w:firstLine="27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Evaluate</w:t>
      </w:r>
      <w:r w:rsidR="00BE1268" w:rsidRPr="00BE1268">
        <w:rPr>
          <w:rFonts w:ascii="Arial" w:hAnsi="Arial" w:cs="Arial"/>
          <w:szCs w:val="22"/>
        </w:rPr>
        <w:t xml:space="preserve"> </w:t>
      </w:r>
      <w:r w:rsidR="00455300">
        <w:rPr>
          <w:rFonts w:ascii="Arial" w:hAnsi="Arial" w:cs="Arial"/>
          <w:szCs w:val="22"/>
        </w:rPr>
        <w:t xml:space="preserve">current </w:t>
      </w:r>
      <w:r w:rsidR="00BE1268" w:rsidRPr="00BE1268">
        <w:rPr>
          <w:rFonts w:ascii="Arial" w:hAnsi="Arial" w:cs="Arial"/>
          <w:szCs w:val="22"/>
        </w:rPr>
        <w:t>medications for possible relative contraindications</w:t>
      </w:r>
      <w:r>
        <w:rPr>
          <w:rFonts w:ascii="Arial" w:hAnsi="Arial" w:cs="Arial"/>
          <w:szCs w:val="22"/>
        </w:rPr>
        <w:t xml:space="preserve">; </w:t>
      </w:r>
      <w:r w:rsidR="00BE1268" w:rsidRPr="00BE1268">
        <w:rPr>
          <w:rFonts w:ascii="Arial" w:hAnsi="Arial" w:cs="Arial"/>
          <w:szCs w:val="22"/>
        </w:rPr>
        <w:t>consul</w:t>
      </w:r>
      <w:r>
        <w:rPr>
          <w:rFonts w:ascii="Arial" w:hAnsi="Arial" w:cs="Arial"/>
          <w:szCs w:val="22"/>
        </w:rPr>
        <w:t>t with physician as needed (</w:t>
      </w:r>
      <w:r w:rsidR="00BE1268" w:rsidRPr="00BE1268">
        <w:rPr>
          <w:rFonts w:ascii="Arial" w:hAnsi="Arial" w:cs="Arial"/>
          <w:szCs w:val="22"/>
        </w:rPr>
        <w:t>Appendix II).</w:t>
      </w:r>
    </w:p>
    <w:p w14:paraId="550B1208" w14:textId="7EA24F24" w:rsidR="008654B4" w:rsidRPr="00862771" w:rsidRDefault="00862771" w:rsidP="00AD30FB">
      <w:pPr>
        <w:pStyle w:val="ListParagraph"/>
        <w:numPr>
          <w:ilvl w:val="0"/>
          <w:numId w:val="9"/>
        </w:numPr>
        <w:rPr>
          <w:rFonts w:ascii="Arial" w:hAnsi="Arial" w:cs="Arial"/>
          <w:szCs w:val="22"/>
        </w:rPr>
      </w:pPr>
      <w:r w:rsidRPr="00862771">
        <w:rPr>
          <w:rFonts w:ascii="Arial" w:hAnsi="Arial" w:cs="Arial"/>
          <w:szCs w:val="22"/>
        </w:rPr>
        <w:t>C</w:t>
      </w:r>
      <w:r w:rsidR="009F0062">
        <w:rPr>
          <w:rFonts w:ascii="Arial" w:hAnsi="Arial" w:cs="Arial"/>
          <w:szCs w:val="22"/>
        </w:rPr>
        <w:t>onducted review of systems for contraindications to statin use</w:t>
      </w:r>
      <w:r w:rsidR="00B0243E">
        <w:rPr>
          <w:rFonts w:ascii="Arial" w:hAnsi="Arial" w:cs="Arial"/>
          <w:szCs w:val="22"/>
        </w:rPr>
        <w:t xml:space="preserve"> (Appendix II)</w:t>
      </w:r>
    </w:p>
    <w:p w14:paraId="24BFAF79" w14:textId="7CC4D876" w:rsidR="008654B4" w:rsidRPr="00862771" w:rsidRDefault="00B0243E" w:rsidP="00862771">
      <w:pPr>
        <w:pStyle w:val="ListParagraph"/>
        <w:numPr>
          <w:ilvl w:val="0"/>
          <w:numId w:val="9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Assess health habits: diet, exercise, alcohol intake, and tobacco use</w:t>
      </w:r>
      <w:r w:rsidR="00862771">
        <w:rPr>
          <w:rFonts w:ascii="Arial" w:hAnsi="Arial" w:cs="Arial"/>
          <w:szCs w:val="22"/>
        </w:rPr>
        <w:t>.</w:t>
      </w:r>
    </w:p>
    <w:p w14:paraId="68BB8461" w14:textId="6415B33E" w:rsidR="000F197D" w:rsidRDefault="000F197D" w:rsidP="00F64700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0F197D">
        <w:rPr>
          <w:rFonts w:ascii="Arial" w:hAnsi="Arial" w:cs="Arial"/>
          <w:szCs w:val="22"/>
        </w:rPr>
        <w:t>Objective assessment</w:t>
      </w:r>
      <w:r w:rsidR="00B0243E">
        <w:rPr>
          <w:rFonts w:ascii="Arial" w:hAnsi="Arial" w:cs="Arial"/>
          <w:szCs w:val="22"/>
        </w:rPr>
        <w:t xml:space="preserve"> </w:t>
      </w:r>
      <w:r w:rsidR="006B28F3">
        <w:rPr>
          <w:rFonts w:ascii="Arial" w:hAnsi="Arial" w:cs="Arial"/>
          <w:szCs w:val="22"/>
        </w:rPr>
        <w:t>–</w:t>
      </w:r>
      <w:r w:rsidR="00B0243E">
        <w:rPr>
          <w:rFonts w:ascii="Arial" w:hAnsi="Arial" w:cs="Arial"/>
          <w:szCs w:val="22"/>
        </w:rPr>
        <w:t xml:space="preserve"> </w:t>
      </w:r>
      <w:r w:rsidR="006B28F3">
        <w:rPr>
          <w:rFonts w:ascii="Arial" w:hAnsi="Arial" w:cs="Arial"/>
          <w:szCs w:val="22"/>
        </w:rPr>
        <w:t>BP measurement</w:t>
      </w:r>
    </w:p>
    <w:p w14:paraId="38A177CC" w14:textId="77777777" w:rsidR="00914500" w:rsidRDefault="005E6215" w:rsidP="00D60FA0">
      <w:pPr>
        <w:pStyle w:val="ListParagraph"/>
        <w:numPr>
          <w:ilvl w:val="1"/>
          <w:numId w:val="1"/>
        </w:numPr>
        <w:rPr>
          <w:rFonts w:ascii="Arial" w:hAnsi="Arial" w:cs="Arial"/>
          <w:szCs w:val="22"/>
        </w:rPr>
      </w:pPr>
      <w:r w:rsidRPr="00914500">
        <w:rPr>
          <w:rFonts w:ascii="Arial" w:hAnsi="Arial" w:cs="Arial"/>
          <w:szCs w:val="22"/>
        </w:rPr>
        <w:t xml:space="preserve">Lab review: </w:t>
      </w:r>
      <w:r w:rsidR="008E62DB" w:rsidRPr="00914500">
        <w:rPr>
          <w:rFonts w:ascii="Arial" w:hAnsi="Arial" w:cs="Arial"/>
          <w:szCs w:val="22"/>
        </w:rPr>
        <w:t xml:space="preserve">Low Density Lipid (LDL) </w:t>
      </w:r>
      <w:r w:rsidR="008E62DB" w:rsidRPr="00914500">
        <w:rPr>
          <w:rFonts w:ascii="Arial" w:hAnsi="Arial" w:cs="Arial"/>
          <w:szCs w:val="22"/>
          <w:u w:val="single"/>
        </w:rPr>
        <w:t>&gt;</w:t>
      </w:r>
      <w:r w:rsidR="008E62DB" w:rsidRPr="00914500">
        <w:rPr>
          <w:rFonts w:ascii="Arial" w:hAnsi="Arial" w:cs="Arial"/>
          <w:szCs w:val="22"/>
        </w:rPr>
        <w:t xml:space="preserve"> 99</w:t>
      </w:r>
      <w:r w:rsidR="0057525D" w:rsidRPr="00914500">
        <w:rPr>
          <w:rFonts w:ascii="Arial" w:hAnsi="Arial" w:cs="Arial"/>
          <w:szCs w:val="22"/>
        </w:rPr>
        <w:t xml:space="preserve"> mg/dL</w:t>
      </w:r>
      <w:r w:rsidR="00BE1268" w:rsidRPr="00914500">
        <w:rPr>
          <w:rFonts w:ascii="Arial" w:hAnsi="Arial" w:cs="Arial"/>
          <w:szCs w:val="22"/>
        </w:rPr>
        <w:t xml:space="preserve">, Cr or eGFR, ALT (Complete Metabolic Panel), </w:t>
      </w:r>
      <w:r w:rsidR="008E62DB" w:rsidRPr="00914500">
        <w:rPr>
          <w:rFonts w:ascii="Arial" w:hAnsi="Arial" w:cs="Arial"/>
          <w:szCs w:val="22"/>
        </w:rPr>
        <w:t>hemo</w:t>
      </w:r>
      <w:r w:rsidR="009F0062" w:rsidRPr="00914500">
        <w:rPr>
          <w:rFonts w:ascii="Arial" w:hAnsi="Arial" w:cs="Arial"/>
          <w:szCs w:val="22"/>
        </w:rPr>
        <w:t>globin A1c</w:t>
      </w:r>
    </w:p>
    <w:p w14:paraId="56044E63" w14:textId="5DF6A6EB" w:rsidR="009F0062" w:rsidRPr="00914500" w:rsidRDefault="009F0062" w:rsidP="00914500">
      <w:pPr>
        <w:pStyle w:val="ListParagraph"/>
        <w:numPr>
          <w:ilvl w:val="2"/>
          <w:numId w:val="1"/>
        </w:numPr>
        <w:rPr>
          <w:rFonts w:ascii="Arial" w:hAnsi="Arial" w:cs="Arial"/>
          <w:szCs w:val="22"/>
        </w:rPr>
      </w:pPr>
      <w:r w:rsidRPr="00914500">
        <w:rPr>
          <w:rFonts w:ascii="Arial" w:hAnsi="Arial" w:cs="Arial"/>
          <w:szCs w:val="22"/>
        </w:rPr>
        <w:t>consult provider if ALT or AST &gt;3 times upper limits of normal</w:t>
      </w:r>
    </w:p>
    <w:p w14:paraId="138B1365" w14:textId="79D80958" w:rsidR="00914500" w:rsidRPr="00914500" w:rsidRDefault="00914500" w:rsidP="00914500">
      <w:pPr>
        <w:ind w:left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b.   </w:t>
      </w:r>
      <w:r w:rsidRPr="00914500">
        <w:rPr>
          <w:rFonts w:ascii="Arial" w:hAnsi="Arial" w:cs="Arial"/>
          <w:szCs w:val="22"/>
        </w:rPr>
        <w:t>If other patient criteria are not met, use Heart Risk Calculator (http://www.cvriskcalculator.com increased risk) to determine if 10-year risk of heart attack or stroke for cardiovascular event &gt;7.5%</w:t>
      </w:r>
    </w:p>
    <w:p w14:paraId="3C7A051B" w14:textId="579228ED" w:rsidR="007B0F5E" w:rsidRPr="008E62DB" w:rsidRDefault="000F197D" w:rsidP="00AD30FB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8E62DB">
        <w:rPr>
          <w:rFonts w:ascii="Arial" w:hAnsi="Arial" w:cs="Arial"/>
          <w:szCs w:val="22"/>
        </w:rPr>
        <w:t xml:space="preserve">Assessment </w:t>
      </w:r>
      <w:r w:rsidR="007B0F5E" w:rsidRPr="008E62DB">
        <w:rPr>
          <w:rFonts w:ascii="Arial" w:hAnsi="Arial" w:cs="Arial"/>
          <w:szCs w:val="22"/>
        </w:rPr>
        <w:t xml:space="preserve">– </w:t>
      </w:r>
      <w:r w:rsidR="006B28F3">
        <w:rPr>
          <w:rFonts w:ascii="Arial" w:hAnsi="Arial" w:cs="Arial"/>
          <w:szCs w:val="22"/>
        </w:rPr>
        <w:t>increased risk for cardiovascular event</w:t>
      </w:r>
      <w:r w:rsidR="00914500">
        <w:rPr>
          <w:rFonts w:ascii="Arial" w:hAnsi="Arial" w:cs="Arial"/>
          <w:szCs w:val="22"/>
        </w:rPr>
        <w:t xml:space="preserve"> by history, laboratory or Heart Risk Calculator</w:t>
      </w:r>
    </w:p>
    <w:p w14:paraId="3022A291" w14:textId="77777777" w:rsidR="000F197D" w:rsidRDefault="000F197D" w:rsidP="00F64700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0F197D">
        <w:rPr>
          <w:rFonts w:ascii="Arial" w:hAnsi="Arial" w:cs="Arial"/>
          <w:szCs w:val="22"/>
        </w:rPr>
        <w:t>Plan</w:t>
      </w:r>
    </w:p>
    <w:p w14:paraId="2E79FD15" w14:textId="534184EF" w:rsidR="009F0062" w:rsidRPr="009F0062" w:rsidRDefault="009F0062" w:rsidP="00FF25B4">
      <w:pPr>
        <w:pStyle w:val="ListParagraph"/>
        <w:numPr>
          <w:ilvl w:val="0"/>
          <w:numId w:val="11"/>
        </w:numPr>
        <w:rPr>
          <w:rFonts w:ascii="Arial" w:hAnsi="Arial" w:cs="Arial"/>
          <w:szCs w:val="22"/>
        </w:rPr>
      </w:pPr>
      <w:r w:rsidRPr="00B21338">
        <w:rPr>
          <w:rFonts w:ascii="Arial" w:hAnsi="Arial" w:cs="Arial"/>
          <w:szCs w:val="22"/>
        </w:rPr>
        <w:t xml:space="preserve">Treatment goal = </w:t>
      </w:r>
      <w:r>
        <w:rPr>
          <w:rFonts w:ascii="Arial" w:hAnsi="Arial" w:cs="Arial"/>
          <w:szCs w:val="22"/>
        </w:rPr>
        <w:t xml:space="preserve">LDL cholesterol </w:t>
      </w:r>
      <w:r w:rsidRPr="00742AFF">
        <w:rPr>
          <w:rFonts w:ascii="Arial" w:hAnsi="Arial" w:cs="Arial"/>
          <w:szCs w:val="22"/>
          <w:u w:val="single"/>
        </w:rPr>
        <w:t>&lt;</w:t>
      </w:r>
      <w:r>
        <w:rPr>
          <w:rFonts w:ascii="Arial" w:hAnsi="Arial" w:cs="Arial"/>
          <w:szCs w:val="22"/>
        </w:rPr>
        <w:t xml:space="preserve"> 99mg/dL or 30-50% reduction in LDL</w:t>
      </w:r>
    </w:p>
    <w:p w14:paraId="71FF92DE" w14:textId="36E5514A" w:rsidR="00D94A92" w:rsidRPr="00FF25B4" w:rsidRDefault="008654B4" w:rsidP="00FF25B4">
      <w:pPr>
        <w:pStyle w:val="ListParagraph"/>
        <w:numPr>
          <w:ilvl w:val="0"/>
          <w:numId w:val="11"/>
        </w:numPr>
        <w:rPr>
          <w:rFonts w:ascii="Arial" w:hAnsi="Arial" w:cs="Arial"/>
          <w:b/>
          <w:szCs w:val="22"/>
        </w:rPr>
      </w:pPr>
      <w:r w:rsidRPr="00B64346">
        <w:rPr>
          <w:rFonts w:ascii="Arial" w:hAnsi="Arial" w:cs="Arial"/>
          <w:szCs w:val="22"/>
        </w:rPr>
        <w:t>Base treatment</w:t>
      </w:r>
      <w:r w:rsidR="005E1E1E">
        <w:rPr>
          <w:rFonts w:ascii="Arial" w:hAnsi="Arial" w:cs="Arial"/>
          <w:szCs w:val="22"/>
        </w:rPr>
        <w:t>:</w:t>
      </w:r>
      <w:r w:rsidR="00FF25B4">
        <w:rPr>
          <w:rFonts w:ascii="Arial" w:hAnsi="Arial" w:cs="Arial"/>
          <w:b/>
          <w:szCs w:val="22"/>
        </w:rPr>
        <w:t xml:space="preserve"> </w:t>
      </w:r>
      <w:r w:rsidR="009F0062">
        <w:rPr>
          <w:rFonts w:ascii="Arial" w:hAnsi="Arial" w:cs="Arial"/>
          <w:szCs w:val="22"/>
        </w:rPr>
        <w:t>d</w:t>
      </w:r>
      <w:r w:rsidR="00D94A92" w:rsidRPr="00FF25B4">
        <w:rPr>
          <w:rFonts w:ascii="Arial" w:hAnsi="Arial" w:cs="Arial"/>
          <w:szCs w:val="22"/>
        </w:rPr>
        <w:t>etermine if moderate or high intensity statin is indicated</w:t>
      </w:r>
      <w:r w:rsidR="009F0062">
        <w:rPr>
          <w:rFonts w:ascii="Arial" w:hAnsi="Arial" w:cs="Arial"/>
          <w:szCs w:val="22"/>
        </w:rPr>
        <w:t xml:space="preserve"> th</w:t>
      </w:r>
      <w:r w:rsidR="00B0243E">
        <w:rPr>
          <w:rFonts w:ascii="Arial" w:hAnsi="Arial" w:cs="Arial"/>
          <w:szCs w:val="22"/>
        </w:rPr>
        <w:t xml:space="preserve">en begin medication using </w:t>
      </w:r>
      <w:r w:rsidR="009F0062">
        <w:rPr>
          <w:rFonts w:ascii="Arial" w:hAnsi="Arial" w:cs="Arial"/>
          <w:szCs w:val="22"/>
        </w:rPr>
        <w:t>protocol (Appendix I)</w:t>
      </w:r>
      <w:r w:rsidR="00D94A92" w:rsidRPr="00FF25B4">
        <w:rPr>
          <w:rFonts w:ascii="Arial" w:hAnsi="Arial" w:cs="Arial"/>
          <w:szCs w:val="22"/>
        </w:rPr>
        <w:t>:</w:t>
      </w:r>
    </w:p>
    <w:p w14:paraId="047222E3" w14:textId="62FECB97" w:rsidR="009F0062" w:rsidRDefault="00D94A92" w:rsidP="009F0062">
      <w:pPr>
        <w:pStyle w:val="ListParagraph"/>
        <w:numPr>
          <w:ilvl w:val="1"/>
          <w:numId w:val="1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High intensity: </w:t>
      </w:r>
      <w:r w:rsidR="009F0062">
        <w:rPr>
          <w:rFonts w:ascii="Arial" w:hAnsi="Arial" w:cs="Arial"/>
          <w:szCs w:val="22"/>
        </w:rPr>
        <w:t xml:space="preserve">if </w:t>
      </w:r>
      <w:r>
        <w:rPr>
          <w:rFonts w:ascii="Arial" w:hAnsi="Arial" w:cs="Arial"/>
          <w:szCs w:val="22"/>
        </w:rPr>
        <w:t>40-75 years</w:t>
      </w:r>
      <w:r w:rsidR="009F0062">
        <w:rPr>
          <w:rFonts w:ascii="Arial" w:hAnsi="Arial" w:cs="Arial"/>
          <w:szCs w:val="22"/>
        </w:rPr>
        <w:t xml:space="preserve"> and</w:t>
      </w:r>
      <w:r w:rsidR="0057525D">
        <w:rPr>
          <w:rFonts w:ascii="Arial" w:hAnsi="Arial" w:cs="Arial"/>
          <w:szCs w:val="22"/>
        </w:rPr>
        <w:t>:</w:t>
      </w:r>
    </w:p>
    <w:p w14:paraId="705379C8" w14:textId="7B7C1A02" w:rsidR="009F0062" w:rsidRDefault="004733A1" w:rsidP="009F0062">
      <w:pPr>
        <w:pStyle w:val="ListParagraph"/>
        <w:numPr>
          <w:ilvl w:val="2"/>
          <w:numId w:val="11"/>
        </w:numPr>
        <w:rPr>
          <w:rFonts w:ascii="Arial" w:hAnsi="Arial" w:cs="Arial"/>
          <w:szCs w:val="22"/>
        </w:rPr>
      </w:pPr>
      <w:r w:rsidRPr="009F0062">
        <w:rPr>
          <w:rFonts w:ascii="Arial" w:hAnsi="Arial" w:cs="Arial"/>
          <w:szCs w:val="22"/>
        </w:rPr>
        <w:t xml:space="preserve">LDL </w:t>
      </w:r>
      <w:r w:rsidRPr="009F0062">
        <w:rPr>
          <w:rFonts w:ascii="Arial" w:hAnsi="Arial" w:cs="Arial"/>
          <w:szCs w:val="22"/>
          <w:u w:val="single"/>
        </w:rPr>
        <w:t>&gt;</w:t>
      </w:r>
      <w:r w:rsidRPr="009F0062">
        <w:rPr>
          <w:rFonts w:ascii="Arial" w:hAnsi="Arial" w:cs="Arial"/>
          <w:szCs w:val="22"/>
        </w:rPr>
        <w:t xml:space="preserve">190 </w:t>
      </w:r>
      <w:r w:rsidR="0057525D">
        <w:rPr>
          <w:rFonts w:ascii="Arial" w:hAnsi="Arial" w:cs="Arial"/>
          <w:szCs w:val="22"/>
        </w:rPr>
        <w:t xml:space="preserve">mg/dL </w:t>
      </w:r>
      <w:r w:rsidR="00D94A92" w:rsidRPr="009F0062">
        <w:rPr>
          <w:rFonts w:ascii="Arial" w:hAnsi="Arial" w:cs="Arial"/>
          <w:szCs w:val="22"/>
        </w:rPr>
        <w:t>and diabetic</w:t>
      </w:r>
      <w:r w:rsidR="009F0062">
        <w:rPr>
          <w:rFonts w:ascii="Arial" w:hAnsi="Arial" w:cs="Arial"/>
          <w:szCs w:val="22"/>
        </w:rPr>
        <w:t xml:space="preserve"> or ASCVD</w:t>
      </w:r>
    </w:p>
    <w:p w14:paraId="3130BC6A" w14:textId="641CDBA0" w:rsidR="00D94A92" w:rsidRPr="009F0062" w:rsidRDefault="009F0062" w:rsidP="009F0062">
      <w:pPr>
        <w:pStyle w:val="ListParagraph"/>
        <w:numPr>
          <w:ilvl w:val="2"/>
          <w:numId w:val="1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diabetic with</w:t>
      </w:r>
      <w:r w:rsidR="004733A1" w:rsidRPr="009F0062">
        <w:rPr>
          <w:rFonts w:ascii="Arial" w:hAnsi="Arial" w:cs="Arial"/>
          <w:szCs w:val="22"/>
        </w:rPr>
        <w:t xml:space="preserve"> ASCVD</w:t>
      </w:r>
    </w:p>
    <w:p w14:paraId="6D9513E9" w14:textId="77777777" w:rsidR="009F0062" w:rsidRDefault="004733A1" w:rsidP="00FF25B4">
      <w:pPr>
        <w:pStyle w:val="ListParagraph"/>
        <w:numPr>
          <w:ilvl w:val="1"/>
          <w:numId w:val="1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Moderate intensity:</w:t>
      </w:r>
    </w:p>
    <w:p w14:paraId="69C78E38" w14:textId="77777777" w:rsidR="009F0062" w:rsidRDefault="004733A1" w:rsidP="009F0062">
      <w:pPr>
        <w:pStyle w:val="ListParagraph"/>
        <w:numPr>
          <w:ilvl w:val="2"/>
          <w:numId w:val="11"/>
        </w:numPr>
        <w:rPr>
          <w:rFonts w:ascii="Arial" w:hAnsi="Arial" w:cs="Arial"/>
          <w:szCs w:val="22"/>
        </w:rPr>
      </w:pPr>
      <w:r w:rsidRPr="004733A1">
        <w:rPr>
          <w:rFonts w:ascii="Arial" w:hAnsi="Arial" w:cs="Arial"/>
          <w:szCs w:val="22"/>
          <w:u w:val="single"/>
        </w:rPr>
        <w:t>&gt;</w:t>
      </w:r>
      <w:r>
        <w:rPr>
          <w:rFonts w:ascii="Arial" w:hAnsi="Arial" w:cs="Arial"/>
          <w:szCs w:val="22"/>
        </w:rPr>
        <w:t xml:space="preserve"> 75 years and not diabetic</w:t>
      </w:r>
    </w:p>
    <w:p w14:paraId="57BC5C8F" w14:textId="2F1609A0" w:rsidR="004733A1" w:rsidRDefault="004733A1" w:rsidP="009F0062">
      <w:pPr>
        <w:pStyle w:val="ListParagraph"/>
        <w:numPr>
          <w:ilvl w:val="2"/>
          <w:numId w:val="1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diabetic or ASCV and LDL </w:t>
      </w:r>
      <w:r w:rsidRPr="004733A1">
        <w:rPr>
          <w:rFonts w:ascii="Arial" w:hAnsi="Arial" w:cs="Arial"/>
          <w:szCs w:val="22"/>
          <w:u w:val="single"/>
        </w:rPr>
        <w:t>&lt;</w:t>
      </w:r>
      <w:r w:rsidR="0057525D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190</w:t>
      </w:r>
      <w:r w:rsidR="0057525D">
        <w:rPr>
          <w:rFonts w:ascii="Arial" w:hAnsi="Arial" w:cs="Arial"/>
          <w:szCs w:val="22"/>
        </w:rPr>
        <w:t xml:space="preserve"> mg/dL</w:t>
      </w:r>
    </w:p>
    <w:p w14:paraId="41610835" w14:textId="77777777" w:rsidR="00C706D5" w:rsidRDefault="00EE4B9C" w:rsidP="00B64346">
      <w:pPr>
        <w:pStyle w:val="ListParagraph"/>
        <w:numPr>
          <w:ilvl w:val="0"/>
          <w:numId w:val="11"/>
        </w:numPr>
        <w:rPr>
          <w:rFonts w:ascii="Arial" w:hAnsi="Arial" w:cs="Arial"/>
          <w:szCs w:val="22"/>
        </w:rPr>
      </w:pPr>
      <w:r w:rsidRPr="00B64346">
        <w:rPr>
          <w:rFonts w:ascii="Arial" w:hAnsi="Arial" w:cs="Arial"/>
          <w:szCs w:val="22"/>
        </w:rPr>
        <w:t>Patient education</w:t>
      </w:r>
      <w:r w:rsidR="009F0062">
        <w:rPr>
          <w:rFonts w:ascii="Arial" w:hAnsi="Arial" w:cs="Arial"/>
          <w:szCs w:val="22"/>
        </w:rPr>
        <w:t xml:space="preserve">: </w:t>
      </w:r>
    </w:p>
    <w:p w14:paraId="5C75FA40" w14:textId="07EA8B3D" w:rsidR="00C706D5" w:rsidRDefault="00C706D5" w:rsidP="00C706D5">
      <w:pPr>
        <w:pStyle w:val="ListParagraph"/>
        <w:numPr>
          <w:ilvl w:val="1"/>
          <w:numId w:val="1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Medication </w:t>
      </w:r>
      <w:r w:rsidR="00B0243E">
        <w:rPr>
          <w:rFonts w:ascii="Arial" w:hAnsi="Arial" w:cs="Arial"/>
          <w:szCs w:val="22"/>
        </w:rPr>
        <w:t>–</w:t>
      </w:r>
      <w:r>
        <w:rPr>
          <w:rFonts w:ascii="Arial" w:hAnsi="Arial" w:cs="Arial"/>
          <w:szCs w:val="22"/>
        </w:rPr>
        <w:t xml:space="preserve"> </w:t>
      </w:r>
      <w:r w:rsidR="00B0243E">
        <w:rPr>
          <w:rFonts w:ascii="Arial" w:hAnsi="Arial" w:cs="Arial"/>
          <w:szCs w:val="22"/>
        </w:rPr>
        <w:t xml:space="preserve">risks/benefits, </w:t>
      </w:r>
      <w:r>
        <w:rPr>
          <w:rFonts w:ascii="Arial" w:hAnsi="Arial" w:cs="Arial"/>
          <w:szCs w:val="22"/>
        </w:rPr>
        <w:t>side effects, lifelong therapy</w:t>
      </w:r>
    </w:p>
    <w:p w14:paraId="15BD46B6" w14:textId="77777777" w:rsidR="00C706D5" w:rsidRDefault="008654B4" w:rsidP="00C706D5">
      <w:pPr>
        <w:pStyle w:val="ListParagraph"/>
        <w:numPr>
          <w:ilvl w:val="1"/>
          <w:numId w:val="11"/>
        </w:numPr>
        <w:rPr>
          <w:rFonts w:ascii="Arial" w:hAnsi="Arial" w:cs="Arial"/>
          <w:szCs w:val="22"/>
        </w:rPr>
      </w:pPr>
      <w:r w:rsidRPr="009F0062">
        <w:rPr>
          <w:rFonts w:ascii="Arial" w:hAnsi="Arial" w:cs="Arial"/>
          <w:szCs w:val="22"/>
        </w:rPr>
        <w:t>Lifestyle modifications</w:t>
      </w:r>
      <w:r w:rsidR="00A96737" w:rsidRPr="009F0062">
        <w:rPr>
          <w:rFonts w:ascii="Arial" w:hAnsi="Arial" w:cs="Arial"/>
          <w:szCs w:val="22"/>
        </w:rPr>
        <w:t xml:space="preserve"> should be addressed at every encounter</w:t>
      </w:r>
      <w:r w:rsidRPr="009F0062">
        <w:rPr>
          <w:rFonts w:ascii="Arial" w:hAnsi="Arial" w:cs="Arial"/>
          <w:szCs w:val="22"/>
        </w:rPr>
        <w:t>:</w:t>
      </w:r>
    </w:p>
    <w:p w14:paraId="5EACE72C" w14:textId="2D11D100" w:rsidR="00C706D5" w:rsidRDefault="008654B4" w:rsidP="00C706D5">
      <w:pPr>
        <w:pStyle w:val="ListParagraph"/>
        <w:numPr>
          <w:ilvl w:val="0"/>
          <w:numId w:val="23"/>
        </w:numPr>
        <w:ind w:firstLine="270"/>
        <w:rPr>
          <w:rFonts w:ascii="Arial" w:hAnsi="Arial" w:cs="Arial"/>
          <w:szCs w:val="22"/>
        </w:rPr>
      </w:pPr>
      <w:r w:rsidRPr="00C706D5">
        <w:rPr>
          <w:rFonts w:ascii="Arial" w:hAnsi="Arial" w:cs="Arial"/>
          <w:szCs w:val="22"/>
        </w:rPr>
        <w:t xml:space="preserve">physical activity (30 minutes </w:t>
      </w:r>
      <w:r w:rsidR="00E63DBE" w:rsidRPr="00C706D5">
        <w:rPr>
          <w:rFonts w:ascii="Arial" w:hAnsi="Arial" w:cs="Arial"/>
          <w:szCs w:val="22"/>
        </w:rPr>
        <w:t xml:space="preserve">per day or 150 minutes </w:t>
      </w:r>
      <w:r w:rsidRPr="00C706D5">
        <w:rPr>
          <w:rFonts w:ascii="Arial" w:hAnsi="Arial" w:cs="Arial"/>
          <w:szCs w:val="22"/>
        </w:rPr>
        <w:t>a week)</w:t>
      </w:r>
    </w:p>
    <w:p w14:paraId="7DDC04E6" w14:textId="3610023A" w:rsidR="006B785C" w:rsidRPr="00455300" w:rsidRDefault="006B785C" w:rsidP="00C706D5">
      <w:pPr>
        <w:pStyle w:val="ListParagraph"/>
        <w:numPr>
          <w:ilvl w:val="0"/>
          <w:numId w:val="23"/>
        </w:numPr>
        <w:ind w:firstLine="270"/>
        <w:rPr>
          <w:rFonts w:ascii="Arial" w:hAnsi="Arial" w:cs="Arial"/>
          <w:szCs w:val="22"/>
        </w:rPr>
      </w:pPr>
      <w:r w:rsidRPr="008654B4">
        <w:rPr>
          <w:rFonts w:ascii="Arial" w:hAnsi="Arial" w:cs="Arial"/>
          <w:szCs w:val="22"/>
        </w:rPr>
        <w:t>weight management (goal &lt; 25 kg/m</w:t>
      </w:r>
      <w:r w:rsidRPr="008654B4">
        <w:rPr>
          <w:rFonts w:ascii="Arial" w:hAnsi="Arial" w:cs="Arial"/>
          <w:szCs w:val="22"/>
          <w:vertAlign w:val="superscript"/>
        </w:rPr>
        <w:t>2</w:t>
      </w:r>
      <w:r w:rsidRPr="008654B4">
        <w:rPr>
          <w:rFonts w:ascii="Arial" w:hAnsi="Arial" w:cs="Arial"/>
          <w:szCs w:val="22"/>
        </w:rPr>
        <w:t>)</w:t>
      </w:r>
    </w:p>
    <w:p w14:paraId="6ECFE365" w14:textId="17E448F4" w:rsidR="00C706D5" w:rsidRPr="00B0243E" w:rsidRDefault="0008776A" w:rsidP="00B0243E">
      <w:pPr>
        <w:pStyle w:val="ListParagraph"/>
        <w:numPr>
          <w:ilvl w:val="0"/>
          <w:numId w:val="23"/>
        </w:numPr>
        <w:ind w:firstLine="270"/>
        <w:rPr>
          <w:rFonts w:ascii="Arial" w:hAnsi="Arial" w:cs="Arial"/>
          <w:szCs w:val="22"/>
        </w:rPr>
      </w:pPr>
      <w:r w:rsidRPr="00B0243E">
        <w:rPr>
          <w:rFonts w:ascii="Arial" w:hAnsi="Arial" w:cs="Arial"/>
          <w:szCs w:val="22"/>
        </w:rPr>
        <w:t>dietary</w:t>
      </w:r>
      <w:r w:rsidR="00455300" w:rsidRPr="00B0243E">
        <w:rPr>
          <w:rFonts w:ascii="Arial" w:hAnsi="Arial" w:cs="Arial"/>
          <w:szCs w:val="22"/>
        </w:rPr>
        <w:t xml:space="preserve"> choices – select foods low in saturated fats, high in mono and polyunsaturated </w:t>
      </w:r>
      <w:r w:rsidR="00DB18DC">
        <w:rPr>
          <w:rFonts w:ascii="Arial" w:hAnsi="Arial" w:cs="Arial"/>
          <w:szCs w:val="22"/>
        </w:rPr>
        <w:t xml:space="preserve">fats </w:t>
      </w:r>
      <w:r w:rsidR="00455300" w:rsidRPr="00B0243E">
        <w:rPr>
          <w:rFonts w:ascii="Arial" w:hAnsi="Arial" w:cs="Arial"/>
          <w:szCs w:val="22"/>
        </w:rPr>
        <w:t>and fiber</w:t>
      </w:r>
    </w:p>
    <w:p w14:paraId="770AAA29" w14:textId="77777777" w:rsidR="00C706D5" w:rsidRDefault="008654B4" w:rsidP="00C706D5">
      <w:pPr>
        <w:pStyle w:val="ListParagraph"/>
        <w:numPr>
          <w:ilvl w:val="0"/>
          <w:numId w:val="23"/>
        </w:numPr>
        <w:ind w:firstLine="270"/>
        <w:rPr>
          <w:rFonts w:ascii="Arial" w:hAnsi="Arial" w:cs="Arial"/>
          <w:szCs w:val="22"/>
        </w:rPr>
      </w:pPr>
      <w:r w:rsidRPr="00C706D5">
        <w:rPr>
          <w:rFonts w:ascii="Arial" w:hAnsi="Arial" w:cs="Arial"/>
          <w:szCs w:val="22"/>
        </w:rPr>
        <w:t>Limiting alcohol consumption (</w:t>
      </w:r>
      <w:r w:rsidRPr="00C706D5">
        <w:rPr>
          <w:rFonts w:ascii="Arial" w:hAnsi="Arial" w:cs="Arial"/>
          <w:szCs w:val="22"/>
          <w:u w:val="single"/>
        </w:rPr>
        <w:t>&lt;</w:t>
      </w:r>
      <w:r w:rsidRPr="00C706D5">
        <w:rPr>
          <w:rFonts w:ascii="Arial" w:hAnsi="Arial" w:cs="Arial"/>
          <w:szCs w:val="22"/>
        </w:rPr>
        <w:t xml:space="preserve">1 drink/day for women; </w:t>
      </w:r>
      <w:r w:rsidRPr="00C706D5">
        <w:rPr>
          <w:rFonts w:ascii="Arial" w:hAnsi="Arial" w:cs="Arial"/>
          <w:szCs w:val="22"/>
          <w:u w:val="single"/>
        </w:rPr>
        <w:t>&lt;</w:t>
      </w:r>
      <w:r w:rsidRPr="00C706D5">
        <w:rPr>
          <w:rFonts w:ascii="Arial" w:hAnsi="Arial" w:cs="Arial"/>
          <w:szCs w:val="22"/>
        </w:rPr>
        <w:t>2 drinks for men)</w:t>
      </w:r>
    </w:p>
    <w:p w14:paraId="18D39387" w14:textId="27C23210" w:rsidR="008654B4" w:rsidRPr="00C706D5" w:rsidRDefault="008654B4" w:rsidP="00C706D5">
      <w:pPr>
        <w:pStyle w:val="ListParagraph"/>
        <w:numPr>
          <w:ilvl w:val="0"/>
          <w:numId w:val="23"/>
        </w:numPr>
        <w:ind w:firstLine="270"/>
        <w:rPr>
          <w:rFonts w:ascii="Arial" w:hAnsi="Arial" w:cs="Arial"/>
          <w:szCs w:val="22"/>
        </w:rPr>
      </w:pPr>
      <w:r w:rsidRPr="00C706D5">
        <w:rPr>
          <w:rFonts w:ascii="Arial" w:hAnsi="Arial" w:cs="Arial"/>
          <w:szCs w:val="22"/>
        </w:rPr>
        <w:t>Smoking cessation</w:t>
      </w:r>
    </w:p>
    <w:p w14:paraId="7E0EE588" w14:textId="77777777" w:rsidR="000F197D" w:rsidRDefault="000F197D" w:rsidP="00F64700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Patient follow-up</w:t>
      </w:r>
    </w:p>
    <w:p w14:paraId="1C887CA8" w14:textId="02CAFBD7" w:rsidR="00E45321" w:rsidRPr="001307AD" w:rsidRDefault="00A42B93" w:rsidP="00B64346">
      <w:pPr>
        <w:pStyle w:val="ListParagraph"/>
        <w:numPr>
          <w:ilvl w:val="0"/>
          <w:numId w:val="12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Once LDL is at goal or on maximum statin dose</w:t>
      </w:r>
      <w:r w:rsidR="001B0035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test LDL annually</w:t>
      </w:r>
    </w:p>
    <w:p w14:paraId="32F92BCF" w14:textId="77777777" w:rsidR="0060602E" w:rsidRPr="0060602E" w:rsidRDefault="0060602E" w:rsidP="0057525D">
      <w:pPr>
        <w:pStyle w:val="ListParagraph"/>
        <w:numPr>
          <w:ilvl w:val="1"/>
          <w:numId w:val="12"/>
        </w:num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Decrease statin dose if LDL &lt;40</w:t>
      </w:r>
    </w:p>
    <w:p w14:paraId="6C091E64" w14:textId="401317A7" w:rsidR="00F41940" w:rsidRDefault="007D5359" w:rsidP="0060602E">
      <w:pPr>
        <w:pStyle w:val="ListParagraph"/>
        <w:numPr>
          <w:ilvl w:val="0"/>
          <w:numId w:val="12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 individuals with less than anticipated therapeutic response</w:t>
      </w:r>
      <w:r w:rsidR="0060602E">
        <w:rPr>
          <w:rFonts w:ascii="Arial" w:hAnsi="Arial" w:cs="Arial"/>
          <w:szCs w:val="22"/>
        </w:rPr>
        <w:t xml:space="preserve"> or intolerant of recommended intensity</w:t>
      </w:r>
      <w:r w:rsidR="00F41940">
        <w:rPr>
          <w:rFonts w:ascii="Arial" w:hAnsi="Arial" w:cs="Arial"/>
          <w:szCs w:val="22"/>
        </w:rPr>
        <w:t>,</w:t>
      </w:r>
      <w:r w:rsidR="0060602E">
        <w:rPr>
          <w:rFonts w:ascii="Arial" w:hAnsi="Arial" w:cs="Arial"/>
          <w:szCs w:val="22"/>
        </w:rPr>
        <w:t xml:space="preserve"> evaluate and reinforce lifestyle changes, medication adherence; exclude secondary causes of hyperlipidemia</w:t>
      </w:r>
    </w:p>
    <w:p w14:paraId="10D2E55A" w14:textId="08CB4EF5" w:rsidR="00E45321" w:rsidRDefault="00F41940" w:rsidP="0060602E">
      <w:pPr>
        <w:pStyle w:val="ListParagraph"/>
        <w:numPr>
          <w:ilvl w:val="0"/>
          <w:numId w:val="12"/>
        </w:num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If patient assessed to have possible side effects from statin use, nurse to consult with a provider</w:t>
      </w:r>
      <w:r>
        <w:rPr>
          <w:rFonts w:ascii="Arial" w:hAnsi="Arial" w:cs="Arial"/>
          <w:szCs w:val="22"/>
        </w:rPr>
        <w:t xml:space="preserve"> (Appendix III).</w:t>
      </w:r>
    </w:p>
    <w:p w14:paraId="6BEA93A8" w14:textId="77777777" w:rsidR="0057525D" w:rsidRPr="0057525D" w:rsidRDefault="0057525D" w:rsidP="0057525D">
      <w:pPr>
        <w:pStyle w:val="ListParagraph"/>
        <w:numPr>
          <w:ilvl w:val="0"/>
          <w:numId w:val="12"/>
        </w:numPr>
        <w:rPr>
          <w:rFonts w:ascii="Arial" w:hAnsi="Arial" w:cs="Arial"/>
          <w:szCs w:val="22"/>
        </w:rPr>
      </w:pPr>
      <w:r w:rsidRPr="0057525D">
        <w:rPr>
          <w:rFonts w:ascii="Arial" w:hAnsi="Arial" w:cs="Arial"/>
          <w:szCs w:val="22"/>
        </w:rPr>
        <w:t>Order Cr, ALT, CK or Complete Metabolic Panel (CMP) to be drawn in next 1-2 months after initiating new medications, raising dose or suspecting side effects</w:t>
      </w:r>
    </w:p>
    <w:p w14:paraId="212F9596" w14:textId="77777777" w:rsidR="0057525D" w:rsidRPr="0057525D" w:rsidRDefault="0057525D" w:rsidP="0057525D">
      <w:pPr>
        <w:pStyle w:val="ListParagraph"/>
        <w:numPr>
          <w:ilvl w:val="0"/>
          <w:numId w:val="12"/>
        </w:numPr>
        <w:rPr>
          <w:rFonts w:ascii="Arial" w:hAnsi="Arial" w:cs="Arial"/>
          <w:szCs w:val="22"/>
        </w:rPr>
      </w:pPr>
      <w:r w:rsidRPr="0057525D">
        <w:rPr>
          <w:rFonts w:ascii="Arial" w:hAnsi="Arial" w:cs="Arial"/>
          <w:szCs w:val="22"/>
        </w:rPr>
        <w:t>Order Hgb A1c, CMP and Lipid panel if not done in last 12 months</w:t>
      </w:r>
    </w:p>
    <w:p w14:paraId="26FDA689" w14:textId="77777777" w:rsidR="0057525D" w:rsidRPr="0057525D" w:rsidRDefault="0057525D" w:rsidP="0057525D">
      <w:pPr>
        <w:rPr>
          <w:rFonts w:ascii="Arial" w:hAnsi="Arial" w:cs="Arial"/>
          <w:szCs w:val="22"/>
        </w:rPr>
      </w:pPr>
    </w:p>
    <w:p w14:paraId="1960B20A" w14:textId="13D98B1D" w:rsidR="007B0F5E" w:rsidRDefault="007B0F5E" w:rsidP="00B64346">
      <w:pPr>
        <w:pStyle w:val="ListParagraph"/>
        <w:numPr>
          <w:ilvl w:val="0"/>
          <w:numId w:val="1"/>
        </w:numPr>
        <w:rPr>
          <w:rFonts w:ascii="Arial" w:hAnsi="Arial" w:cs="Arial"/>
          <w:szCs w:val="22"/>
        </w:rPr>
      </w:pPr>
      <w:r w:rsidRPr="00B64346">
        <w:rPr>
          <w:rFonts w:ascii="Arial" w:hAnsi="Arial" w:cs="Arial"/>
          <w:szCs w:val="22"/>
        </w:rPr>
        <w:t>Record keeping</w:t>
      </w:r>
      <w:r w:rsidR="00F31294">
        <w:rPr>
          <w:rFonts w:ascii="Arial" w:hAnsi="Arial" w:cs="Arial"/>
          <w:szCs w:val="22"/>
        </w:rPr>
        <w:t xml:space="preserve"> of patient encounters</w:t>
      </w:r>
      <w:r w:rsidR="00976905" w:rsidRPr="00B64346">
        <w:rPr>
          <w:rFonts w:ascii="Arial" w:hAnsi="Arial" w:cs="Arial"/>
          <w:szCs w:val="22"/>
        </w:rPr>
        <w:t xml:space="preserve"> – all patient care</w:t>
      </w:r>
      <w:r w:rsidR="006B74D5">
        <w:rPr>
          <w:rFonts w:ascii="Arial" w:hAnsi="Arial" w:cs="Arial"/>
          <w:szCs w:val="22"/>
        </w:rPr>
        <w:t xml:space="preserve"> (</w:t>
      </w:r>
      <w:r w:rsidR="00F31294">
        <w:rPr>
          <w:rFonts w:ascii="Arial" w:hAnsi="Arial" w:cs="Arial"/>
          <w:szCs w:val="22"/>
        </w:rPr>
        <w:t xml:space="preserve">BP, </w:t>
      </w:r>
      <w:r w:rsidR="00976905" w:rsidRPr="00B64346">
        <w:rPr>
          <w:rFonts w:ascii="Arial" w:hAnsi="Arial" w:cs="Arial"/>
          <w:szCs w:val="22"/>
        </w:rPr>
        <w:t>medications</w:t>
      </w:r>
      <w:r w:rsidR="006B74D5">
        <w:rPr>
          <w:rFonts w:ascii="Arial" w:hAnsi="Arial" w:cs="Arial"/>
          <w:szCs w:val="22"/>
        </w:rPr>
        <w:t>,</w:t>
      </w:r>
      <w:r w:rsidR="00976905" w:rsidRPr="00B64346">
        <w:rPr>
          <w:rFonts w:ascii="Arial" w:hAnsi="Arial" w:cs="Arial"/>
          <w:szCs w:val="22"/>
        </w:rPr>
        <w:t xml:space="preserve"> lab work, </w:t>
      </w:r>
      <w:r w:rsidR="00F31294" w:rsidRPr="00B64346">
        <w:rPr>
          <w:rFonts w:ascii="Arial" w:hAnsi="Arial" w:cs="Arial"/>
          <w:szCs w:val="22"/>
        </w:rPr>
        <w:t>and education</w:t>
      </w:r>
      <w:r w:rsidR="006B74D5">
        <w:rPr>
          <w:rFonts w:ascii="Arial" w:hAnsi="Arial" w:cs="Arial"/>
          <w:szCs w:val="22"/>
        </w:rPr>
        <w:t xml:space="preserve">) and </w:t>
      </w:r>
      <w:r w:rsidR="00976905" w:rsidRPr="00B64346">
        <w:rPr>
          <w:rFonts w:ascii="Arial" w:hAnsi="Arial" w:cs="Arial"/>
          <w:szCs w:val="22"/>
        </w:rPr>
        <w:t>verbal or telephone communications with the clinician, or patient/family shall be documented in the EMR</w:t>
      </w:r>
      <w:r w:rsidR="006B74D5">
        <w:rPr>
          <w:rFonts w:ascii="Arial" w:hAnsi="Arial" w:cs="Arial"/>
          <w:szCs w:val="22"/>
        </w:rPr>
        <w:t>.</w:t>
      </w:r>
    </w:p>
    <w:p w14:paraId="7DABFF62" w14:textId="77777777" w:rsidR="0057525D" w:rsidRPr="0057525D" w:rsidRDefault="0057525D" w:rsidP="0057525D">
      <w:pPr>
        <w:rPr>
          <w:rFonts w:ascii="Arial" w:hAnsi="Arial" w:cs="Arial"/>
          <w:szCs w:val="22"/>
        </w:rPr>
      </w:pPr>
    </w:p>
    <w:p w14:paraId="2BAAEF9E" w14:textId="5FB45931" w:rsidR="00455202" w:rsidRDefault="007B0F5E" w:rsidP="00C61242">
      <w:pPr>
        <w:rPr>
          <w:rFonts w:ascii="Arial" w:hAnsi="Arial" w:cs="Arial"/>
          <w:szCs w:val="22"/>
          <w:u w:val="single"/>
        </w:rPr>
      </w:pPr>
      <w:r>
        <w:rPr>
          <w:rFonts w:ascii="Arial" w:hAnsi="Arial" w:cs="Arial"/>
          <w:szCs w:val="22"/>
          <w:u w:val="single"/>
        </w:rPr>
        <w:t>II. Requirements</w:t>
      </w:r>
      <w:r w:rsidR="00976905">
        <w:rPr>
          <w:rFonts w:ascii="Arial" w:hAnsi="Arial" w:cs="Arial"/>
          <w:szCs w:val="22"/>
          <w:u w:val="single"/>
        </w:rPr>
        <w:t xml:space="preserve"> for Registered Nurse</w:t>
      </w:r>
    </w:p>
    <w:p w14:paraId="57B74F26" w14:textId="77777777" w:rsidR="007B0F5E" w:rsidRPr="007B0F5E" w:rsidRDefault="007B0F5E" w:rsidP="00C61242">
      <w:pPr>
        <w:rPr>
          <w:rFonts w:ascii="Arial" w:hAnsi="Arial" w:cs="Arial"/>
          <w:szCs w:val="22"/>
        </w:rPr>
      </w:pPr>
      <w:r w:rsidRPr="007B0F5E">
        <w:rPr>
          <w:rFonts w:ascii="Arial" w:hAnsi="Arial" w:cs="Arial"/>
          <w:szCs w:val="22"/>
        </w:rPr>
        <w:t>A. Preparation</w:t>
      </w:r>
    </w:p>
    <w:p w14:paraId="2E643AF9" w14:textId="668FF2DB" w:rsidR="000F197D" w:rsidRDefault="000F197D" w:rsidP="000F197D">
      <w:pPr>
        <w:pStyle w:val="ListParagraph"/>
        <w:numPr>
          <w:ilvl w:val="0"/>
          <w:numId w:val="2"/>
        </w:numPr>
        <w:rPr>
          <w:rFonts w:ascii="Arial" w:hAnsi="Arial" w:cs="Arial"/>
          <w:szCs w:val="22"/>
        </w:rPr>
      </w:pPr>
      <w:r w:rsidRPr="000F197D">
        <w:rPr>
          <w:rFonts w:ascii="Arial" w:hAnsi="Arial" w:cs="Arial"/>
          <w:szCs w:val="22"/>
        </w:rPr>
        <w:t>Education</w:t>
      </w:r>
      <w:r w:rsidR="007B0F5E">
        <w:rPr>
          <w:rFonts w:ascii="Arial" w:hAnsi="Arial" w:cs="Arial"/>
          <w:szCs w:val="22"/>
        </w:rPr>
        <w:t>/Licensure</w:t>
      </w:r>
      <w:r w:rsidRPr="000F197D">
        <w:rPr>
          <w:rFonts w:ascii="Arial" w:hAnsi="Arial" w:cs="Arial"/>
          <w:szCs w:val="22"/>
        </w:rPr>
        <w:t>: nurse must be licen</w:t>
      </w:r>
      <w:r>
        <w:rPr>
          <w:rFonts w:ascii="Arial" w:hAnsi="Arial" w:cs="Arial"/>
          <w:szCs w:val="22"/>
        </w:rPr>
        <w:t>s</w:t>
      </w:r>
      <w:r w:rsidRPr="000F197D">
        <w:rPr>
          <w:rFonts w:ascii="Arial" w:hAnsi="Arial" w:cs="Arial"/>
          <w:szCs w:val="22"/>
        </w:rPr>
        <w:t xml:space="preserve">ed </w:t>
      </w:r>
      <w:r>
        <w:rPr>
          <w:rFonts w:ascii="Arial" w:hAnsi="Arial" w:cs="Arial"/>
          <w:szCs w:val="22"/>
        </w:rPr>
        <w:t xml:space="preserve">as Registered Nurse in California </w:t>
      </w:r>
      <w:r w:rsidR="007B0F5E">
        <w:rPr>
          <w:rFonts w:ascii="Arial" w:hAnsi="Arial" w:cs="Arial"/>
          <w:szCs w:val="22"/>
        </w:rPr>
        <w:t>and be in good standing with the Board of Registered Nursing (BRN)</w:t>
      </w:r>
      <w:r w:rsidR="00CD666D">
        <w:rPr>
          <w:rFonts w:ascii="Arial" w:hAnsi="Arial" w:cs="Arial"/>
          <w:szCs w:val="22"/>
        </w:rPr>
        <w:t>.</w:t>
      </w:r>
    </w:p>
    <w:p w14:paraId="0EFEF880" w14:textId="4D444372" w:rsidR="00CD666D" w:rsidRDefault="00CD666D" w:rsidP="000F197D">
      <w:pPr>
        <w:pStyle w:val="ListParagraph"/>
        <w:numPr>
          <w:ilvl w:val="0"/>
          <w:numId w:val="2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Experience: a minimum of one year’s experience (full-time or 2080 hours) as an RN is required.</w:t>
      </w:r>
    </w:p>
    <w:p w14:paraId="563737F3" w14:textId="538D92FE" w:rsidR="00455202" w:rsidRDefault="000F197D" w:rsidP="00AC54A2">
      <w:pPr>
        <w:pStyle w:val="ListParagraph"/>
        <w:numPr>
          <w:ilvl w:val="0"/>
          <w:numId w:val="2"/>
        </w:numPr>
        <w:rPr>
          <w:rFonts w:ascii="Arial" w:hAnsi="Arial" w:cs="Arial"/>
          <w:szCs w:val="22"/>
        </w:rPr>
      </w:pPr>
      <w:r w:rsidRPr="000F197D">
        <w:rPr>
          <w:rFonts w:ascii="Arial" w:hAnsi="Arial" w:cs="Arial"/>
          <w:szCs w:val="22"/>
        </w:rPr>
        <w:t xml:space="preserve">Training: nurse must successfully complete advanced training on </w:t>
      </w:r>
      <w:r w:rsidR="00CD666D">
        <w:rPr>
          <w:rFonts w:ascii="Arial" w:hAnsi="Arial" w:cs="Arial"/>
          <w:szCs w:val="22"/>
        </w:rPr>
        <w:t xml:space="preserve">subjective and objective evaluation of patients </w:t>
      </w:r>
      <w:r w:rsidR="00F41940">
        <w:rPr>
          <w:rFonts w:ascii="Arial" w:hAnsi="Arial" w:cs="Arial"/>
          <w:szCs w:val="22"/>
        </w:rPr>
        <w:t>including statin</w:t>
      </w:r>
      <w:r w:rsidRPr="000F197D">
        <w:rPr>
          <w:rFonts w:ascii="Arial" w:hAnsi="Arial" w:cs="Arial"/>
          <w:szCs w:val="22"/>
        </w:rPr>
        <w:t xml:space="preserve"> medications, patient education</w:t>
      </w:r>
      <w:r w:rsidR="00791F42">
        <w:rPr>
          <w:rFonts w:ascii="Arial" w:hAnsi="Arial" w:cs="Arial"/>
          <w:szCs w:val="22"/>
        </w:rPr>
        <w:t xml:space="preserve"> and implementation of the protocol.</w:t>
      </w:r>
    </w:p>
    <w:p w14:paraId="1F6A48C9" w14:textId="40CE05DF" w:rsidR="00781E59" w:rsidRDefault="00791F42" w:rsidP="00AC54A2">
      <w:pPr>
        <w:pStyle w:val="ListParagraph"/>
        <w:numPr>
          <w:ilvl w:val="0"/>
          <w:numId w:val="2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Nurse must demonstrate</w:t>
      </w:r>
      <w:r w:rsidR="00455202">
        <w:rPr>
          <w:rFonts w:ascii="Arial" w:hAnsi="Arial" w:cs="Arial"/>
          <w:szCs w:val="22"/>
        </w:rPr>
        <w:t xml:space="preserve"> </w:t>
      </w:r>
      <w:r w:rsidR="00F41940">
        <w:rPr>
          <w:rFonts w:ascii="Arial" w:hAnsi="Arial" w:cs="Arial"/>
          <w:szCs w:val="22"/>
        </w:rPr>
        <w:t>knowledge of cardiovascular risk assessment and interpreting lipid test results</w:t>
      </w:r>
      <w:r w:rsidR="00455202">
        <w:rPr>
          <w:rFonts w:ascii="Arial" w:hAnsi="Arial" w:cs="Arial"/>
          <w:szCs w:val="22"/>
        </w:rPr>
        <w:t>.</w:t>
      </w:r>
    </w:p>
    <w:p w14:paraId="4B7702E3" w14:textId="77777777" w:rsidR="00E45321" w:rsidRDefault="00E45321" w:rsidP="00E45321">
      <w:pPr>
        <w:rPr>
          <w:rFonts w:ascii="Arial" w:hAnsi="Arial" w:cs="Arial"/>
          <w:szCs w:val="22"/>
        </w:rPr>
      </w:pPr>
    </w:p>
    <w:p w14:paraId="78FE22B5" w14:textId="72C08492" w:rsidR="000F197D" w:rsidRPr="007B0F5E" w:rsidRDefault="007B0F5E" w:rsidP="000F197D">
      <w:pPr>
        <w:rPr>
          <w:rFonts w:ascii="Arial" w:hAnsi="Arial" w:cs="Arial"/>
          <w:szCs w:val="22"/>
        </w:rPr>
      </w:pPr>
      <w:r w:rsidRPr="007B0F5E">
        <w:rPr>
          <w:rFonts w:ascii="Arial" w:hAnsi="Arial" w:cs="Arial"/>
          <w:szCs w:val="22"/>
        </w:rPr>
        <w:t xml:space="preserve">B. </w:t>
      </w:r>
      <w:r w:rsidR="00FF1A6E">
        <w:rPr>
          <w:rFonts w:ascii="Arial" w:hAnsi="Arial" w:cs="Arial"/>
          <w:szCs w:val="22"/>
        </w:rPr>
        <w:t>E</w:t>
      </w:r>
      <w:r w:rsidR="00455202" w:rsidRPr="007B0F5E">
        <w:rPr>
          <w:rFonts w:ascii="Arial" w:hAnsi="Arial" w:cs="Arial"/>
          <w:szCs w:val="22"/>
        </w:rPr>
        <w:t>valuation</w:t>
      </w:r>
    </w:p>
    <w:p w14:paraId="4886661A" w14:textId="39B51F1B" w:rsidR="00455202" w:rsidRDefault="00455202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Initial: </w:t>
      </w:r>
      <w:r w:rsidR="00E63DBE">
        <w:rPr>
          <w:rFonts w:ascii="Arial" w:hAnsi="Arial" w:cs="Arial"/>
          <w:szCs w:val="22"/>
        </w:rPr>
        <w:t xml:space="preserve">Three </w:t>
      </w:r>
      <w:r w:rsidRPr="00455202">
        <w:rPr>
          <w:rFonts w:ascii="Arial" w:hAnsi="Arial" w:cs="Arial"/>
          <w:szCs w:val="22"/>
        </w:rPr>
        <w:t>cases must be documented</w:t>
      </w:r>
      <w:r w:rsidR="00E63DBE">
        <w:rPr>
          <w:rFonts w:ascii="Arial" w:hAnsi="Arial" w:cs="Arial"/>
          <w:szCs w:val="22"/>
        </w:rPr>
        <w:t xml:space="preserve"> and reviewed with</w:t>
      </w:r>
      <w:r w:rsidR="00E63DBE" w:rsidRPr="0057525D">
        <w:rPr>
          <w:rFonts w:ascii="Arial" w:hAnsi="Arial" w:cs="Arial"/>
          <w:szCs w:val="22"/>
        </w:rPr>
        <w:t xml:space="preserve"> Champion</w:t>
      </w:r>
      <w:r w:rsidR="00A96737" w:rsidRPr="00A96737">
        <w:rPr>
          <w:rFonts w:ascii="Arial" w:hAnsi="Arial" w:cs="Arial"/>
          <w:szCs w:val="22"/>
        </w:rPr>
        <w:t xml:space="preserve"> </w:t>
      </w:r>
      <w:r w:rsidR="00E63DBE">
        <w:rPr>
          <w:rFonts w:ascii="Arial" w:hAnsi="Arial" w:cs="Arial"/>
          <w:szCs w:val="22"/>
        </w:rPr>
        <w:t>each week for one month; followed by 3 cases per month for 3 months; then 6 cases per year. N</w:t>
      </w:r>
      <w:r w:rsidRPr="00455202">
        <w:rPr>
          <w:rFonts w:ascii="Arial" w:hAnsi="Arial" w:cs="Arial"/>
          <w:szCs w:val="22"/>
        </w:rPr>
        <w:t xml:space="preserve">urse </w:t>
      </w:r>
      <w:r w:rsidR="00E63DBE">
        <w:rPr>
          <w:rFonts w:ascii="Arial" w:hAnsi="Arial" w:cs="Arial"/>
          <w:szCs w:val="22"/>
        </w:rPr>
        <w:t>must demonstrate</w:t>
      </w:r>
      <w:r w:rsidRPr="00455202">
        <w:rPr>
          <w:rFonts w:ascii="Arial" w:hAnsi="Arial" w:cs="Arial"/>
          <w:szCs w:val="22"/>
        </w:rPr>
        <w:t xml:space="preserve"> appropriate manage</w:t>
      </w:r>
      <w:r w:rsidR="00E63DBE">
        <w:rPr>
          <w:rFonts w:ascii="Arial" w:hAnsi="Arial" w:cs="Arial"/>
          <w:szCs w:val="22"/>
        </w:rPr>
        <w:t xml:space="preserve">ment of </w:t>
      </w:r>
      <w:r w:rsidR="00F41940">
        <w:rPr>
          <w:rFonts w:ascii="Arial" w:hAnsi="Arial" w:cs="Arial"/>
          <w:szCs w:val="22"/>
        </w:rPr>
        <w:t>patients on statins</w:t>
      </w:r>
      <w:r w:rsidRPr="0045520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  <w:r w:rsidR="00767A09">
        <w:rPr>
          <w:rFonts w:ascii="Arial" w:hAnsi="Arial" w:cs="Arial"/>
          <w:szCs w:val="22"/>
        </w:rPr>
        <w:t xml:space="preserve">If primary care provider disagrees with management plan, cases will be reviewed with Champion. </w:t>
      </w:r>
      <w:r>
        <w:rPr>
          <w:rFonts w:ascii="Arial" w:hAnsi="Arial" w:cs="Arial"/>
          <w:szCs w:val="22"/>
        </w:rPr>
        <w:t>Evidence of successful completion will be documented and included in the nurse’s personnel file</w:t>
      </w:r>
    </w:p>
    <w:p w14:paraId="6707C018" w14:textId="77777777" w:rsidR="00455202" w:rsidRDefault="00455202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Ongoing Evaluation: Annual competency evaluations will be conducted documenting the RNs ability to function appropriately under the protocol including clinical knowledge, skills/ procedures, appropriate consultation and documentation.</w:t>
      </w:r>
    </w:p>
    <w:p w14:paraId="2F6151F4" w14:textId="77777777" w:rsidR="00455202" w:rsidRPr="007B0F5E" w:rsidRDefault="00455202" w:rsidP="000F197D">
      <w:pPr>
        <w:rPr>
          <w:rFonts w:ascii="Arial" w:hAnsi="Arial" w:cs="Arial"/>
          <w:szCs w:val="22"/>
        </w:rPr>
      </w:pPr>
    </w:p>
    <w:p w14:paraId="4391D36F" w14:textId="56185662" w:rsidR="00455202" w:rsidRPr="007B0F5E" w:rsidRDefault="00FF6128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</w:t>
      </w:r>
      <w:r w:rsidR="007B0F5E" w:rsidRPr="007B0F5E">
        <w:rPr>
          <w:rFonts w:ascii="Arial" w:hAnsi="Arial" w:cs="Arial"/>
          <w:szCs w:val="22"/>
        </w:rPr>
        <w:t xml:space="preserve">. </w:t>
      </w:r>
      <w:r w:rsidR="00455202" w:rsidRPr="007B0F5E">
        <w:rPr>
          <w:rFonts w:ascii="Arial" w:hAnsi="Arial" w:cs="Arial"/>
          <w:szCs w:val="22"/>
        </w:rPr>
        <w:t>Supervision and Review</w:t>
      </w:r>
    </w:p>
    <w:p w14:paraId="4C692257" w14:textId="42C7EA63" w:rsidR="00455202" w:rsidRDefault="00455202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Roles and responsibilities of Registered Nurses working under the protocol</w:t>
      </w:r>
      <w:r w:rsidR="00A96737">
        <w:rPr>
          <w:rFonts w:ascii="Arial" w:hAnsi="Arial" w:cs="Arial"/>
          <w:szCs w:val="22"/>
        </w:rPr>
        <w:t>:</w:t>
      </w:r>
    </w:p>
    <w:p w14:paraId="78573559" w14:textId="77777777" w:rsidR="00006810" w:rsidRDefault="00006810" w:rsidP="00455202">
      <w:pPr>
        <w:pStyle w:val="ListParagraph"/>
        <w:numPr>
          <w:ilvl w:val="0"/>
          <w:numId w:val="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RN must verify that patients have a designated primary care provider and that the patient meets the criteria for standardized procedure. </w:t>
      </w:r>
    </w:p>
    <w:p w14:paraId="44A69E0E" w14:textId="77777777" w:rsidR="00EE4B9C" w:rsidRPr="00EE4B9C" w:rsidRDefault="00006810" w:rsidP="00AC54A2">
      <w:pPr>
        <w:pStyle w:val="ListParagraph"/>
        <w:numPr>
          <w:ilvl w:val="0"/>
          <w:numId w:val="4"/>
        </w:numPr>
        <w:rPr>
          <w:rFonts w:ascii="Arial" w:hAnsi="Arial" w:cs="Arial"/>
          <w:szCs w:val="22"/>
        </w:rPr>
      </w:pPr>
      <w:r w:rsidRPr="00EE4B9C">
        <w:rPr>
          <w:rFonts w:ascii="Arial" w:hAnsi="Arial" w:cs="Arial"/>
          <w:szCs w:val="22"/>
        </w:rPr>
        <w:t xml:space="preserve">RN </w:t>
      </w:r>
      <w:r w:rsidR="00EE4B9C">
        <w:rPr>
          <w:rFonts w:ascii="Arial" w:hAnsi="Arial" w:cs="Arial"/>
          <w:szCs w:val="22"/>
        </w:rPr>
        <w:t>w</w:t>
      </w:r>
      <w:r w:rsidR="00EE4B9C" w:rsidRPr="00EE4B9C">
        <w:rPr>
          <w:rFonts w:ascii="Arial" w:hAnsi="Arial" w:cs="Arial"/>
          <w:szCs w:val="22"/>
        </w:rPr>
        <w:t>ill collaborate and work in partnership with mentoring physician(s) and individual patient’s primary care physician to provide care under the protocol.</w:t>
      </w:r>
    </w:p>
    <w:p w14:paraId="470A4957" w14:textId="77777777" w:rsidR="000F197D" w:rsidRPr="00EE4B9C" w:rsidRDefault="00EE4B9C" w:rsidP="00EE4B9C">
      <w:pPr>
        <w:pStyle w:val="ListParagraph"/>
        <w:numPr>
          <w:ilvl w:val="0"/>
          <w:numId w:val="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RN will introduce her/himself utilizing correct title and explain role</w:t>
      </w:r>
    </w:p>
    <w:p w14:paraId="70AC68AB" w14:textId="77777777" w:rsidR="00EE4B9C" w:rsidRDefault="00EE4B9C" w:rsidP="00AC54A2">
      <w:pPr>
        <w:pStyle w:val="ListParagraph"/>
        <w:numPr>
          <w:ilvl w:val="0"/>
          <w:numId w:val="4"/>
        </w:numPr>
        <w:rPr>
          <w:rFonts w:ascii="Arial" w:hAnsi="Arial" w:cs="Arial"/>
          <w:szCs w:val="22"/>
        </w:rPr>
      </w:pPr>
      <w:r w:rsidRPr="00EE4B9C">
        <w:rPr>
          <w:rFonts w:ascii="Arial" w:hAnsi="Arial" w:cs="Arial"/>
          <w:szCs w:val="22"/>
        </w:rPr>
        <w:t xml:space="preserve">RN will collect subjective data (patient history), collect objective data (perform physical examinations), assess patient status, order and interpret labs, </w:t>
      </w:r>
      <w:r>
        <w:rPr>
          <w:rFonts w:ascii="Arial" w:hAnsi="Arial" w:cs="Arial"/>
          <w:szCs w:val="22"/>
        </w:rPr>
        <w:t>d</w:t>
      </w:r>
      <w:r w:rsidRPr="00EE4B9C">
        <w:rPr>
          <w:rFonts w:ascii="Arial" w:hAnsi="Arial" w:cs="Arial"/>
          <w:szCs w:val="22"/>
        </w:rPr>
        <w:t>evelop and implement treatment and educational plan of care</w:t>
      </w:r>
    </w:p>
    <w:p w14:paraId="1BCEEC3F" w14:textId="581E0CC7" w:rsidR="00FF1A6E" w:rsidRPr="00FF1A6E" w:rsidRDefault="00FF1A6E" w:rsidP="00AD30FB">
      <w:pPr>
        <w:pStyle w:val="ListParagraph"/>
        <w:numPr>
          <w:ilvl w:val="0"/>
          <w:numId w:val="4"/>
        </w:numPr>
        <w:rPr>
          <w:rFonts w:ascii="Arial" w:hAnsi="Arial" w:cs="Arial"/>
          <w:szCs w:val="22"/>
        </w:rPr>
      </w:pPr>
      <w:r w:rsidRPr="00FF1A6E">
        <w:rPr>
          <w:rFonts w:ascii="Arial" w:hAnsi="Arial" w:cs="Arial"/>
          <w:szCs w:val="22"/>
        </w:rPr>
        <w:t>Documentation - RN will maintain record of patient encounters (in person, group, telephone) patient ID, complaints, assessment of adherence to meds, diet, exercis</w:t>
      </w:r>
      <w:r w:rsidR="00F41940">
        <w:rPr>
          <w:rFonts w:ascii="Arial" w:hAnsi="Arial" w:cs="Arial"/>
          <w:szCs w:val="22"/>
        </w:rPr>
        <w:t>e</w:t>
      </w:r>
      <w:r w:rsidRPr="00FF1A6E">
        <w:rPr>
          <w:rFonts w:ascii="Arial" w:hAnsi="Arial" w:cs="Arial"/>
          <w:szCs w:val="22"/>
        </w:rPr>
        <w:t xml:space="preserve">, pertinent lab results, plan for med changes, follow-up labs and visits; physician notification if needed </w:t>
      </w:r>
    </w:p>
    <w:p w14:paraId="5EAAC19C" w14:textId="77777777" w:rsidR="00FF1A6E" w:rsidRPr="00FF1A6E" w:rsidRDefault="00FF1A6E" w:rsidP="00FF1A6E">
      <w:pPr>
        <w:rPr>
          <w:rFonts w:ascii="Arial" w:hAnsi="Arial" w:cs="Arial"/>
          <w:szCs w:val="22"/>
        </w:rPr>
      </w:pPr>
    </w:p>
    <w:p w14:paraId="43E85385" w14:textId="77777777" w:rsidR="002F2710" w:rsidRPr="002F2710" w:rsidRDefault="002F2710" w:rsidP="002F2710">
      <w:pPr>
        <w:rPr>
          <w:rFonts w:ascii="Arial" w:hAnsi="Arial" w:cs="Arial"/>
          <w:szCs w:val="22"/>
        </w:rPr>
      </w:pPr>
      <w:r w:rsidRPr="002F2710">
        <w:rPr>
          <w:rFonts w:ascii="Arial" w:hAnsi="Arial" w:cs="Arial"/>
          <w:szCs w:val="22"/>
        </w:rPr>
        <w:t>Roles and responsibilities of the Champion &amp; the primary care physician:</w:t>
      </w:r>
    </w:p>
    <w:p w14:paraId="42D8FC0B" w14:textId="77777777" w:rsidR="002F2710" w:rsidRPr="002F2710" w:rsidRDefault="002F2710" w:rsidP="002F2710">
      <w:pPr>
        <w:pStyle w:val="ListParagraph"/>
        <w:numPr>
          <w:ilvl w:val="0"/>
          <w:numId w:val="26"/>
        </w:numPr>
        <w:rPr>
          <w:rFonts w:ascii="Arial" w:hAnsi="Arial" w:cs="Arial"/>
          <w:szCs w:val="22"/>
        </w:rPr>
      </w:pPr>
      <w:r w:rsidRPr="002F2710">
        <w:rPr>
          <w:rFonts w:ascii="Arial" w:hAnsi="Arial" w:cs="Arial"/>
          <w:szCs w:val="22"/>
        </w:rPr>
        <w:t>Champions should be identified for each site and meet with PHASE consultant prior to implementation.</w:t>
      </w:r>
    </w:p>
    <w:p w14:paraId="194A0CF6" w14:textId="77777777" w:rsidR="002F2710" w:rsidRPr="002F2710" w:rsidRDefault="002F2710" w:rsidP="002F2710">
      <w:pPr>
        <w:pStyle w:val="ListParagraph"/>
        <w:numPr>
          <w:ilvl w:val="0"/>
          <w:numId w:val="26"/>
        </w:numPr>
        <w:rPr>
          <w:rFonts w:ascii="Arial" w:hAnsi="Arial" w:cs="Arial"/>
          <w:szCs w:val="22"/>
        </w:rPr>
      </w:pPr>
      <w:r w:rsidRPr="002F2710">
        <w:rPr>
          <w:rFonts w:ascii="Arial" w:hAnsi="Arial" w:cs="Arial"/>
          <w:szCs w:val="22"/>
        </w:rPr>
        <w:t>The Champion will assure a physician will be available when the nurse consultation or for the physician to see the patient, the patient requests to see the physician, and/or there is an onsite emergency.</w:t>
      </w:r>
    </w:p>
    <w:p w14:paraId="48E00079" w14:textId="77777777" w:rsidR="002F2710" w:rsidRPr="002F2710" w:rsidRDefault="002F2710" w:rsidP="002F2710">
      <w:pPr>
        <w:pStyle w:val="ListParagraph"/>
        <w:numPr>
          <w:ilvl w:val="0"/>
          <w:numId w:val="26"/>
        </w:numPr>
        <w:rPr>
          <w:rFonts w:ascii="Arial" w:hAnsi="Arial" w:cs="Arial"/>
          <w:szCs w:val="22"/>
        </w:rPr>
      </w:pPr>
      <w:r w:rsidRPr="002F2710">
        <w:rPr>
          <w:rFonts w:ascii="Arial" w:hAnsi="Arial" w:cs="Arial"/>
          <w:szCs w:val="22"/>
        </w:rPr>
        <w:lastRenderedPageBreak/>
        <w:t xml:space="preserve">Primary care physician is responsible for patient management. He/she will be available for consultation and collaboration with RN. </w:t>
      </w:r>
    </w:p>
    <w:p w14:paraId="547F0A42" w14:textId="77777777" w:rsidR="002F2710" w:rsidRPr="002F2710" w:rsidRDefault="002F2710" w:rsidP="002F2710">
      <w:pPr>
        <w:pStyle w:val="ListParagraph"/>
        <w:numPr>
          <w:ilvl w:val="0"/>
          <w:numId w:val="26"/>
        </w:numPr>
        <w:rPr>
          <w:rFonts w:ascii="Arial" w:hAnsi="Arial" w:cs="Arial"/>
          <w:szCs w:val="22"/>
        </w:rPr>
      </w:pPr>
      <w:r w:rsidRPr="002F2710">
        <w:rPr>
          <w:rFonts w:ascii="Arial" w:hAnsi="Arial" w:cs="Arial"/>
          <w:szCs w:val="22"/>
        </w:rPr>
        <w:t>The physician will see the patient or review the care of each patient at least once a year and renew the patient specific medication order on an annual basis.</w:t>
      </w:r>
    </w:p>
    <w:p w14:paraId="2F79CA72" w14:textId="77777777" w:rsidR="00E0072C" w:rsidRDefault="00E0072C" w:rsidP="000F197D">
      <w:pPr>
        <w:rPr>
          <w:rFonts w:ascii="Arial" w:hAnsi="Arial" w:cs="Arial"/>
          <w:szCs w:val="22"/>
          <w:u w:val="single"/>
        </w:rPr>
      </w:pPr>
    </w:p>
    <w:p w14:paraId="13DD04B0" w14:textId="77777777" w:rsidR="00F41940" w:rsidRDefault="00F41940" w:rsidP="000F197D">
      <w:pPr>
        <w:rPr>
          <w:rFonts w:ascii="Arial" w:hAnsi="Arial" w:cs="Arial"/>
          <w:szCs w:val="22"/>
          <w:u w:val="single"/>
        </w:rPr>
      </w:pPr>
    </w:p>
    <w:p w14:paraId="549EF35C" w14:textId="77777777" w:rsidR="00EE4B9C" w:rsidRPr="007B0F5E" w:rsidRDefault="007B0F5E" w:rsidP="000F197D">
      <w:pPr>
        <w:rPr>
          <w:rFonts w:ascii="Arial" w:hAnsi="Arial" w:cs="Arial"/>
          <w:szCs w:val="22"/>
          <w:u w:val="single"/>
        </w:rPr>
      </w:pPr>
      <w:r w:rsidRPr="007B0F5E">
        <w:rPr>
          <w:rFonts w:ascii="Arial" w:hAnsi="Arial" w:cs="Arial"/>
          <w:szCs w:val="22"/>
          <w:u w:val="single"/>
        </w:rPr>
        <w:t>III. Development and Approval of the Standardized Procedure</w:t>
      </w:r>
    </w:p>
    <w:p w14:paraId="70EAF62C" w14:textId="459E7AFD" w:rsidR="007B0F5E" w:rsidRDefault="007B0F5E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A. Method – th</w:t>
      </w:r>
      <w:r w:rsidR="00FF1A6E">
        <w:rPr>
          <w:rFonts w:ascii="Arial" w:hAnsi="Arial" w:cs="Arial"/>
          <w:szCs w:val="22"/>
        </w:rPr>
        <w:t>is</w:t>
      </w:r>
      <w:r>
        <w:rPr>
          <w:rFonts w:ascii="Arial" w:hAnsi="Arial" w:cs="Arial"/>
          <w:szCs w:val="22"/>
        </w:rPr>
        <w:t xml:space="preserve"> procedure </w:t>
      </w:r>
      <w:r w:rsidR="00FF1A6E">
        <w:rPr>
          <w:rFonts w:ascii="Arial" w:hAnsi="Arial" w:cs="Arial"/>
          <w:szCs w:val="22"/>
        </w:rPr>
        <w:t>was</w:t>
      </w:r>
      <w:r>
        <w:rPr>
          <w:rFonts w:ascii="Arial" w:hAnsi="Arial" w:cs="Arial"/>
          <w:szCs w:val="22"/>
        </w:rPr>
        <w:t xml:space="preserve"> developed using the most current </w:t>
      </w:r>
      <w:r w:rsidR="00FF1A6E">
        <w:rPr>
          <w:rFonts w:ascii="Arial" w:hAnsi="Arial" w:cs="Arial"/>
          <w:szCs w:val="22"/>
        </w:rPr>
        <w:t>guidance</w:t>
      </w:r>
      <w:r>
        <w:rPr>
          <w:rFonts w:ascii="Arial" w:hAnsi="Arial" w:cs="Arial"/>
          <w:szCs w:val="22"/>
        </w:rPr>
        <w:t xml:space="preserve"> from the B</w:t>
      </w:r>
      <w:r w:rsidR="00FF1A6E">
        <w:rPr>
          <w:rFonts w:ascii="Arial" w:hAnsi="Arial" w:cs="Arial"/>
          <w:szCs w:val="22"/>
        </w:rPr>
        <w:t xml:space="preserve">oard of Registered Nursing, </w:t>
      </w:r>
      <w:r>
        <w:rPr>
          <w:rFonts w:ascii="Arial" w:hAnsi="Arial" w:cs="Arial"/>
          <w:szCs w:val="22"/>
        </w:rPr>
        <w:t>American Academy of Family Practice</w:t>
      </w:r>
      <w:r w:rsidR="00FF1A6E">
        <w:rPr>
          <w:rFonts w:ascii="Arial" w:hAnsi="Arial" w:cs="Arial"/>
          <w:szCs w:val="22"/>
        </w:rPr>
        <w:t xml:space="preserve"> and technical references from the PHASE program.</w:t>
      </w:r>
    </w:p>
    <w:p w14:paraId="24CE8465" w14:textId="77777777" w:rsidR="00976905" w:rsidRDefault="00976905" w:rsidP="000F197D">
      <w:pPr>
        <w:rPr>
          <w:rFonts w:ascii="Arial" w:hAnsi="Arial" w:cs="Arial"/>
          <w:szCs w:val="22"/>
        </w:rPr>
      </w:pPr>
    </w:p>
    <w:p w14:paraId="00F2E974" w14:textId="1D51CE7D" w:rsidR="007B0F5E" w:rsidRDefault="007B0F5E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B. Review schedule – the procedure shall be assessed at 3 and 6 months </w:t>
      </w:r>
      <w:r w:rsidR="00FF1A6E">
        <w:rPr>
          <w:rFonts w:ascii="Arial" w:hAnsi="Arial" w:cs="Arial"/>
          <w:szCs w:val="22"/>
        </w:rPr>
        <w:t>following</w:t>
      </w:r>
      <w:r>
        <w:rPr>
          <w:rFonts w:ascii="Arial" w:hAnsi="Arial" w:cs="Arial"/>
          <w:szCs w:val="22"/>
        </w:rPr>
        <w:t xml:space="preserve"> implementation and then annually</w:t>
      </w:r>
      <w:r w:rsidR="00FF1A6E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</w:t>
      </w:r>
    </w:p>
    <w:p w14:paraId="01F2B72C" w14:textId="77777777" w:rsidR="007B0F5E" w:rsidRDefault="007B0F5E" w:rsidP="000F197D">
      <w:pPr>
        <w:rPr>
          <w:rFonts w:ascii="Arial" w:hAnsi="Arial" w:cs="Arial"/>
          <w:szCs w:val="22"/>
        </w:rPr>
      </w:pPr>
    </w:p>
    <w:p w14:paraId="76A64638" w14:textId="77777777" w:rsidR="001B0035" w:rsidRDefault="001B0035" w:rsidP="000F197D">
      <w:pPr>
        <w:rPr>
          <w:rFonts w:ascii="Arial" w:hAnsi="Arial" w:cs="Arial"/>
          <w:b/>
          <w:szCs w:val="22"/>
        </w:rPr>
      </w:pPr>
    </w:p>
    <w:p w14:paraId="63E0D504" w14:textId="77777777" w:rsidR="001B0035" w:rsidRDefault="001B0035" w:rsidP="000F197D">
      <w:pPr>
        <w:rPr>
          <w:rFonts w:ascii="Arial" w:hAnsi="Arial" w:cs="Arial"/>
          <w:b/>
          <w:szCs w:val="22"/>
        </w:rPr>
      </w:pPr>
    </w:p>
    <w:p w14:paraId="4358F243" w14:textId="77777777" w:rsidR="001B0035" w:rsidRDefault="001B0035" w:rsidP="000F197D">
      <w:pPr>
        <w:rPr>
          <w:rFonts w:ascii="Arial" w:hAnsi="Arial" w:cs="Arial"/>
          <w:b/>
          <w:szCs w:val="22"/>
        </w:rPr>
      </w:pPr>
    </w:p>
    <w:p w14:paraId="4652DF30" w14:textId="77777777" w:rsidR="001B0035" w:rsidRDefault="001B0035" w:rsidP="000F197D">
      <w:pPr>
        <w:rPr>
          <w:rFonts w:ascii="Arial" w:hAnsi="Arial" w:cs="Arial"/>
          <w:b/>
          <w:szCs w:val="22"/>
        </w:rPr>
      </w:pPr>
    </w:p>
    <w:p w14:paraId="15E64D68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3F343F8F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277344E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421E68A1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23A0CF97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6B48AB4B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DE05B79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03221B49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4E7D6954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3C3EA2FF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49FFD532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76A2C0B8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CC83FB7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0941267A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236DC561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4539D069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5FD327F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6D87109E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71957F79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0F482B63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EB53421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689DB48C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0524418B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AF32D70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3E230784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60E42705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2BB9E361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1554BDAF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1121C605" w14:textId="77777777" w:rsidR="00C43156" w:rsidRDefault="00C43156" w:rsidP="000F197D">
      <w:pPr>
        <w:rPr>
          <w:rFonts w:ascii="Arial" w:hAnsi="Arial" w:cs="Arial"/>
          <w:b/>
          <w:szCs w:val="22"/>
        </w:rPr>
      </w:pPr>
    </w:p>
    <w:p w14:paraId="542F2592" w14:textId="77777777" w:rsidR="001C09BD" w:rsidRDefault="001C09BD" w:rsidP="000F197D">
      <w:pPr>
        <w:rPr>
          <w:rFonts w:ascii="Arial" w:hAnsi="Arial" w:cs="Arial"/>
          <w:b/>
          <w:szCs w:val="22"/>
        </w:rPr>
      </w:pPr>
    </w:p>
    <w:p w14:paraId="126ABD76" w14:textId="7F7D1632" w:rsidR="005E6215" w:rsidRPr="00C706D5" w:rsidRDefault="005E6215" w:rsidP="000F197D">
      <w:pPr>
        <w:rPr>
          <w:rFonts w:ascii="Arial" w:hAnsi="Arial" w:cs="Arial"/>
          <w:b/>
          <w:szCs w:val="22"/>
        </w:rPr>
      </w:pPr>
      <w:r w:rsidRPr="00C706D5">
        <w:rPr>
          <w:rFonts w:ascii="Arial" w:hAnsi="Arial" w:cs="Arial"/>
          <w:b/>
          <w:szCs w:val="22"/>
        </w:rPr>
        <w:lastRenderedPageBreak/>
        <w:t>Appendix</w:t>
      </w:r>
      <w:r w:rsidR="00D94A92" w:rsidRPr="00C706D5">
        <w:rPr>
          <w:rFonts w:ascii="Arial" w:hAnsi="Arial" w:cs="Arial"/>
          <w:b/>
          <w:szCs w:val="22"/>
        </w:rPr>
        <w:t xml:space="preserve"> I</w:t>
      </w:r>
      <w:r w:rsidRPr="00C706D5">
        <w:rPr>
          <w:rFonts w:ascii="Arial" w:hAnsi="Arial" w:cs="Arial"/>
          <w:b/>
          <w:szCs w:val="22"/>
        </w:rPr>
        <w:t>:</w:t>
      </w:r>
    </w:p>
    <w:p w14:paraId="0428D2B9" w14:textId="77777777" w:rsidR="00C706D5" w:rsidRDefault="00C706D5" w:rsidP="00D94A92">
      <w:pPr>
        <w:rPr>
          <w:rFonts w:ascii="Arial" w:hAnsi="Arial" w:cs="Arial"/>
          <w:szCs w:val="22"/>
        </w:rPr>
      </w:pPr>
    </w:p>
    <w:p w14:paraId="4CA586EB" w14:textId="77777777" w:rsidR="00A66640" w:rsidRPr="00D94A92" w:rsidRDefault="009008DD" w:rsidP="00D94A92">
      <w:pPr>
        <w:rPr>
          <w:rFonts w:ascii="Arial" w:hAnsi="Arial" w:cs="Arial"/>
          <w:szCs w:val="22"/>
        </w:rPr>
      </w:pPr>
      <w:r w:rsidRPr="00D94A92">
        <w:rPr>
          <w:rFonts w:ascii="Arial" w:hAnsi="Arial" w:cs="Arial"/>
          <w:szCs w:val="22"/>
        </w:rPr>
        <w:t xml:space="preserve">Moderate intensity statins </w:t>
      </w:r>
    </w:p>
    <w:p w14:paraId="49BF4AE4" w14:textId="4AA8E7B7" w:rsidR="00520A0D" w:rsidRDefault="00520A0D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Pravastatin 20-40 mg once at night, dispense 3 month supply</w:t>
      </w:r>
    </w:p>
    <w:p w14:paraId="600761B5" w14:textId="163C4B0D" w:rsidR="00C706D5" w:rsidRDefault="00C706D5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Lovastatin 40 mg once at night, dispense 3 month supply</w:t>
      </w:r>
    </w:p>
    <w:p w14:paraId="0535C057" w14:textId="34F22D44" w:rsidR="00A66640" w:rsidRPr="00D94A92" w:rsidRDefault="007D5359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</w:t>
      </w:r>
      <w:r w:rsidR="009008DD" w:rsidRPr="00D94A92">
        <w:rPr>
          <w:rFonts w:ascii="Arial" w:hAnsi="Arial" w:cs="Arial"/>
          <w:szCs w:val="22"/>
        </w:rPr>
        <w:t>torva</w:t>
      </w:r>
      <w:r>
        <w:rPr>
          <w:rFonts w:ascii="Arial" w:hAnsi="Arial" w:cs="Arial"/>
          <w:szCs w:val="22"/>
        </w:rPr>
        <w:t>statin</w:t>
      </w:r>
      <w:r w:rsidR="009008DD" w:rsidRPr="00D94A92">
        <w:rPr>
          <w:rFonts w:ascii="Arial" w:hAnsi="Arial" w:cs="Arial"/>
          <w:szCs w:val="22"/>
        </w:rPr>
        <w:t xml:space="preserve"> </w:t>
      </w:r>
      <w:r w:rsidR="00520A0D">
        <w:rPr>
          <w:rFonts w:ascii="Arial" w:hAnsi="Arial" w:cs="Arial"/>
          <w:szCs w:val="22"/>
        </w:rPr>
        <w:t>10-</w:t>
      </w:r>
      <w:r w:rsidR="009008DD" w:rsidRPr="00D94A92">
        <w:rPr>
          <w:rFonts w:ascii="Arial" w:hAnsi="Arial" w:cs="Arial"/>
          <w:szCs w:val="22"/>
        </w:rPr>
        <w:t>20 mg once at night, dispense 3 month supply</w:t>
      </w:r>
    </w:p>
    <w:p w14:paraId="7A206A59" w14:textId="333FE2F2" w:rsidR="00A66640" w:rsidRPr="00D94A92" w:rsidRDefault="007D5359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</w:t>
      </w:r>
      <w:r w:rsidR="009008DD" w:rsidRPr="00D94A92">
        <w:rPr>
          <w:rFonts w:ascii="Arial" w:hAnsi="Arial" w:cs="Arial"/>
          <w:szCs w:val="22"/>
        </w:rPr>
        <w:t>osuva</w:t>
      </w:r>
      <w:r>
        <w:rPr>
          <w:rFonts w:ascii="Arial" w:hAnsi="Arial" w:cs="Arial"/>
          <w:szCs w:val="22"/>
        </w:rPr>
        <w:t>statin</w:t>
      </w:r>
      <w:r w:rsidR="009008DD" w:rsidRPr="00D94A92">
        <w:rPr>
          <w:rFonts w:ascii="Arial" w:hAnsi="Arial" w:cs="Arial"/>
          <w:szCs w:val="22"/>
        </w:rPr>
        <w:t xml:space="preserve"> </w:t>
      </w:r>
      <w:r w:rsidR="00520A0D">
        <w:rPr>
          <w:rFonts w:ascii="Arial" w:hAnsi="Arial" w:cs="Arial"/>
          <w:szCs w:val="22"/>
        </w:rPr>
        <w:t>5-</w:t>
      </w:r>
      <w:r w:rsidR="009008DD" w:rsidRPr="00D94A92">
        <w:rPr>
          <w:rFonts w:ascii="Arial" w:hAnsi="Arial" w:cs="Arial"/>
          <w:szCs w:val="22"/>
        </w:rPr>
        <w:t xml:space="preserve">10 mg once at night, dispense 3 month supply </w:t>
      </w:r>
    </w:p>
    <w:p w14:paraId="489CC0A2" w14:textId="375AD8E7" w:rsidR="00A66640" w:rsidRPr="00D94A92" w:rsidRDefault="007D5359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</w:t>
      </w:r>
      <w:r w:rsidR="009008DD" w:rsidRPr="00D94A92">
        <w:rPr>
          <w:rFonts w:ascii="Arial" w:hAnsi="Arial" w:cs="Arial"/>
          <w:szCs w:val="22"/>
        </w:rPr>
        <w:t>imva</w:t>
      </w:r>
      <w:r>
        <w:rPr>
          <w:rFonts w:ascii="Arial" w:hAnsi="Arial" w:cs="Arial"/>
          <w:szCs w:val="22"/>
        </w:rPr>
        <w:t xml:space="preserve">statin </w:t>
      </w:r>
      <w:r w:rsidR="009008DD" w:rsidRPr="00D94A92">
        <w:rPr>
          <w:rFonts w:ascii="Arial" w:hAnsi="Arial" w:cs="Arial"/>
          <w:szCs w:val="22"/>
        </w:rPr>
        <w:t>20</w:t>
      </w:r>
      <w:r w:rsidR="00520A0D">
        <w:rPr>
          <w:rFonts w:ascii="Arial" w:hAnsi="Arial" w:cs="Arial"/>
          <w:szCs w:val="22"/>
        </w:rPr>
        <w:t>-40</w:t>
      </w:r>
      <w:r w:rsidR="009008DD" w:rsidRPr="00D94A92">
        <w:rPr>
          <w:rFonts w:ascii="Arial" w:hAnsi="Arial" w:cs="Arial"/>
          <w:szCs w:val="22"/>
        </w:rPr>
        <w:t xml:space="preserve"> mg once at night, dispense 3 month supply </w:t>
      </w:r>
    </w:p>
    <w:p w14:paraId="7173D7C0" w14:textId="77777777" w:rsidR="00C706D5" w:rsidRDefault="00C706D5" w:rsidP="00D94A92">
      <w:pPr>
        <w:rPr>
          <w:rFonts w:ascii="Arial" w:hAnsi="Arial" w:cs="Arial"/>
          <w:szCs w:val="22"/>
        </w:rPr>
      </w:pPr>
    </w:p>
    <w:p w14:paraId="4096DAB2" w14:textId="77777777" w:rsidR="00A66640" w:rsidRPr="00D94A92" w:rsidRDefault="009008DD" w:rsidP="00D94A92">
      <w:pPr>
        <w:rPr>
          <w:rFonts w:ascii="Arial" w:hAnsi="Arial" w:cs="Arial"/>
          <w:szCs w:val="22"/>
        </w:rPr>
      </w:pPr>
      <w:r w:rsidRPr="00D94A92">
        <w:rPr>
          <w:rFonts w:ascii="Arial" w:hAnsi="Arial" w:cs="Arial"/>
          <w:szCs w:val="22"/>
        </w:rPr>
        <w:t>High intensity statins:</w:t>
      </w:r>
    </w:p>
    <w:p w14:paraId="7650C251" w14:textId="19ADD183" w:rsidR="00A66640" w:rsidRPr="00D94A92" w:rsidRDefault="007D5359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</w:t>
      </w:r>
      <w:r w:rsidR="009008DD" w:rsidRPr="00D94A92">
        <w:rPr>
          <w:rFonts w:ascii="Arial" w:hAnsi="Arial" w:cs="Arial"/>
          <w:szCs w:val="22"/>
        </w:rPr>
        <w:t>torva</w:t>
      </w:r>
      <w:r>
        <w:rPr>
          <w:rFonts w:ascii="Arial" w:hAnsi="Arial" w:cs="Arial"/>
          <w:szCs w:val="22"/>
        </w:rPr>
        <w:t>statin</w:t>
      </w:r>
      <w:r w:rsidR="009008DD" w:rsidRPr="00D94A92">
        <w:rPr>
          <w:rFonts w:ascii="Arial" w:hAnsi="Arial" w:cs="Arial"/>
          <w:szCs w:val="22"/>
        </w:rPr>
        <w:t xml:space="preserve"> 40</w:t>
      </w:r>
      <w:r w:rsidR="00A24992">
        <w:rPr>
          <w:rFonts w:ascii="Arial" w:hAnsi="Arial" w:cs="Arial"/>
          <w:szCs w:val="22"/>
        </w:rPr>
        <w:t>-80</w:t>
      </w:r>
      <w:r w:rsidR="009008DD" w:rsidRPr="00D94A92">
        <w:rPr>
          <w:rFonts w:ascii="Arial" w:hAnsi="Arial" w:cs="Arial"/>
          <w:szCs w:val="22"/>
        </w:rPr>
        <w:t xml:space="preserve"> mg once at night, dispense 3 month supply </w:t>
      </w:r>
    </w:p>
    <w:p w14:paraId="133B8D99" w14:textId="44BD906F" w:rsidR="00A66640" w:rsidRPr="00D94A92" w:rsidRDefault="007D5359" w:rsidP="00D94A92">
      <w:pPr>
        <w:numPr>
          <w:ilvl w:val="0"/>
          <w:numId w:val="20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</w:t>
      </w:r>
      <w:r w:rsidR="009008DD" w:rsidRPr="00D94A92">
        <w:rPr>
          <w:rFonts w:ascii="Arial" w:hAnsi="Arial" w:cs="Arial"/>
          <w:szCs w:val="22"/>
        </w:rPr>
        <w:t>osuva</w:t>
      </w:r>
      <w:r>
        <w:rPr>
          <w:rFonts w:ascii="Arial" w:hAnsi="Arial" w:cs="Arial"/>
          <w:szCs w:val="22"/>
        </w:rPr>
        <w:t>statin</w:t>
      </w:r>
      <w:r w:rsidR="009008DD" w:rsidRPr="00D94A92">
        <w:rPr>
          <w:rFonts w:ascii="Arial" w:hAnsi="Arial" w:cs="Arial"/>
          <w:szCs w:val="22"/>
        </w:rPr>
        <w:t xml:space="preserve"> 20</w:t>
      </w:r>
      <w:r w:rsidR="00520A0D">
        <w:rPr>
          <w:rFonts w:ascii="Arial" w:hAnsi="Arial" w:cs="Arial"/>
          <w:szCs w:val="22"/>
        </w:rPr>
        <w:t>-40</w:t>
      </w:r>
      <w:r w:rsidR="009008DD" w:rsidRPr="00D94A92">
        <w:rPr>
          <w:rFonts w:ascii="Arial" w:hAnsi="Arial" w:cs="Arial"/>
          <w:szCs w:val="22"/>
        </w:rPr>
        <w:t xml:space="preserve"> mg once at night, dispense 3 month supply</w:t>
      </w:r>
    </w:p>
    <w:p w14:paraId="37141120" w14:textId="77777777" w:rsidR="0057525D" w:rsidRDefault="0057525D" w:rsidP="000F197D">
      <w:pPr>
        <w:rPr>
          <w:rFonts w:ascii="Arial" w:hAnsi="Arial" w:cs="Arial"/>
          <w:szCs w:val="22"/>
        </w:rPr>
      </w:pPr>
    </w:p>
    <w:p w14:paraId="17E1D2FE" w14:textId="4AB8581C" w:rsidR="0057525D" w:rsidRPr="00C43156" w:rsidRDefault="0057525D" w:rsidP="000F197D">
      <w:pPr>
        <w:rPr>
          <w:rFonts w:ascii="Arial" w:hAnsi="Arial" w:cs="Arial"/>
          <w:i/>
          <w:szCs w:val="22"/>
        </w:rPr>
      </w:pPr>
      <w:r w:rsidRPr="00C43156">
        <w:rPr>
          <w:rFonts w:ascii="Arial" w:hAnsi="Arial" w:cs="Arial"/>
          <w:i/>
          <w:szCs w:val="22"/>
        </w:rPr>
        <w:t xml:space="preserve">Algorithm for ASCVD Statin Benefit Groups </w:t>
      </w:r>
    </w:p>
    <w:p w14:paraId="39B16EC9" w14:textId="5FDA779F" w:rsidR="00F41940" w:rsidRDefault="00B5083D" w:rsidP="000F197D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w:drawing>
          <wp:inline distT="0" distB="0" distL="0" distR="0" wp14:anchorId="11A7197E" wp14:editId="2BFBBA8E">
            <wp:extent cx="4541520" cy="53213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08" cy="53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76C9CC" w14:textId="77777777" w:rsidR="001B0035" w:rsidRPr="001B0035" w:rsidRDefault="001B0035" w:rsidP="001B0035">
      <w:pPr>
        <w:rPr>
          <w:rFonts w:ascii="Arial" w:hAnsi="Arial" w:cs="Arial"/>
          <w:sz w:val="16"/>
          <w:szCs w:val="16"/>
        </w:rPr>
      </w:pPr>
      <w:r w:rsidRPr="001B0035">
        <w:rPr>
          <w:rFonts w:ascii="Arial" w:hAnsi="Arial" w:cs="Arial"/>
          <w:sz w:val="16"/>
          <w:szCs w:val="16"/>
        </w:rPr>
        <w:t>Source: 2015 Kaiser Permanente Care Management Institute</w:t>
      </w:r>
    </w:p>
    <w:p w14:paraId="4C4085BE" w14:textId="55FCD50D" w:rsidR="0060602E" w:rsidRPr="00C706D5" w:rsidRDefault="0060602E" w:rsidP="000F197D">
      <w:pPr>
        <w:rPr>
          <w:rFonts w:ascii="Arial" w:hAnsi="Arial" w:cs="Arial"/>
          <w:b/>
          <w:szCs w:val="22"/>
        </w:rPr>
      </w:pPr>
      <w:r w:rsidRPr="00C706D5">
        <w:rPr>
          <w:rFonts w:ascii="Arial" w:hAnsi="Arial" w:cs="Arial"/>
          <w:b/>
          <w:szCs w:val="22"/>
        </w:rPr>
        <w:lastRenderedPageBreak/>
        <w:t>Appendix II:</w:t>
      </w:r>
    </w:p>
    <w:p w14:paraId="06B65986" w14:textId="11CCCE62" w:rsidR="0060602E" w:rsidRPr="0060602E" w:rsidRDefault="0060602E" w:rsidP="000F197D">
      <w:pPr>
        <w:rPr>
          <w:rFonts w:ascii="Arial" w:hAnsi="Arial" w:cs="Arial"/>
          <w:szCs w:val="22"/>
          <w:u w:val="single"/>
        </w:rPr>
      </w:pPr>
      <w:r w:rsidRPr="0060602E">
        <w:rPr>
          <w:rFonts w:ascii="Arial" w:hAnsi="Arial" w:cs="Arial"/>
          <w:szCs w:val="22"/>
          <w:u w:val="single"/>
        </w:rPr>
        <w:t>Contraindications</w:t>
      </w:r>
    </w:p>
    <w:p w14:paraId="326618A9" w14:textId="17782963" w:rsidR="0060602E" w:rsidRDefault="0060602E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History of rhabdomyolysis with prior use or intolerance</w:t>
      </w:r>
    </w:p>
    <w:p w14:paraId="710B957D" w14:textId="2C68D6E8" w:rsidR="009008DD" w:rsidRDefault="00817350" w:rsidP="0060602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Pregnancy or intended pregnancy</w:t>
      </w:r>
    </w:p>
    <w:p w14:paraId="5085282A" w14:textId="4D5AD7E1" w:rsidR="00817350" w:rsidRDefault="00817350" w:rsidP="0060602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Lactation</w:t>
      </w:r>
    </w:p>
    <w:p w14:paraId="27DC66A7" w14:textId="77777777" w:rsidR="00817350" w:rsidRDefault="00817350" w:rsidP="0060602E">
      <w:pPr>
        <w:rPr>
          <w:rFonts w:ascii="Arial" w:hAnsi="Arial" w:cs="Arial"/>
          <w:szCs w:val="22"/>
        </w:rPr>
      </w:pPr>
    </w:p>
    <w:p w14:paraId="246EA5BE" w14:textId="45AE2E15" w:rsidR="009008DD" w:rsidRPr="009008DD" w:rsidRDefault="0060602E" w:rsidP="0060602E">
      <w:pPr>
        <w:rPr>
          <w:rFonts w:ascii="Arial" w:hAnsi="Arial" w:cs="Arial"/>
          <w:szCs w:val="22"/>
          <w:u w:val="single"/>
        </w:rPr>
      </w:pPr>
      <w:r w:rsidRPr="009008DD">
        <w:rPr>
          <w:rFonts w:ascii="Arial" w:hAnsi="Arial" w:cs="Arial"/>
          <w:szCs w:val="22"/>
          <w:u w:val="single"/>
        </w:rPr>
        <w:t>Relative contraindication</w:t>
      </w:r>
      <w:r w:rsidR="00BE1268" w:rsidRPr="00BE1268">
        <w:rPr>
          <w:rFonts w:ascii="Arial" w:hAnsi="Arial" w:cs="Arial"/>
          <w:szCs w:val="22"/>
        </w:rPr>
        <w:t>- consult with physician prior to medication start</w:t>
      </w:r>
      <w:r w:rsidRPr="00BE1268">
        <w:rPr>
          <w:rFonts w:ascii="Arial" w:hAnsi="Arial" w:cs="Arial"/>
          <w:szCs w:val="22"/>
        </w:rPr>
        <w:t>:</w:t>
      </w:r>
    </w:p>
    <w:p w14:paraId="78F4323D" w14:textId="35EAA26F" w:rsidR="009008DD" w:rsidRDefault="009008DD" w:rsidP="000F197D">
      <w:pPr>
        <w:rPr>
          <w:rFonts w:ascii="Arial" w:hAnsi="Arial" w:cs="Arial"/>
          <w:szCs w:val="22"/>
        </w:rPr>
      </w:pPr>
      <w:r w:rsidRPr="009008DD">
        <w:rPr>
          <w:rFonts w:ascii="Arial" w:hAnsi="Arial" w:cs="Arial"/>
          <w:szCs w:val="22"/>
        </w:rPr>
        <w:t>Amyelotropic Lateral Sclerosis (Lou Gehrig’s Disease), other myositis such as polymyositis, inclusion body myositis, dermatomyositis, or uncontrolled hypothyroidism</w:t>
      </w:r>
    </w:p>
    <w:p w14:paraId="3118A9F5" w14:textId="1A3CDFF7" w:rsidR="00817350" w:rsidRDefault="00817350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Childbearing age without effective contraception</w:t>
      </w:r>
    </w:p>
    <w:p w14:paraId="74C2D252" w14:textId="77777777" w:rsidR="009008DD" w:rsidRDefault="009008DD" w:rsidP="000F197D">
      <w:pPr>
        <w:rPr>
          <w:rFonts w:ascii="Arial" w:hAnsi="Arial" w:cs="Arial"/>
          <w:szCs w:val="22"/>
        </w:rPr>
      </w:pPr>
    </w:p>
    <w:p w14:paraId="4B383FAD" w14:textId="54323E89" w:rsidR="009008DD" w:rsidRDefault="009008DD" w:rsidP="000F197D">
      <w:pPr>
        <w:rPr>
          <w:rFonts w:ascii="Arial" w:hAnsi="Arial" w:cs="Arial"/>
          <w:szCs w:val="22"/>
        </w:rPr>
      </w:pPr>
      <w:r w:rsidRPr="009008DD">
        <w:rPr>
          <w:rFonts w:ascii="Arial" w:hAnsi="Arial" w:cs="Arial"/>
          <w:szCs w:val="22"/>
          <w:u w:val="single"/>
        </w:rPr>
        <w:t>Drug interactions</w:t>
      </w:r>
      <w:r>
        <w:rPr>
          <w:rFonts w:ascii="Arial" w:hAnsi="Arial" w:cs="Arial"/>
          <w:szCs w:val="22"/>
        </w:rPr>
        <w:t xml:space="preserve"> – consult with provider before prescribing</w:t>
      </w:r>
      <w:r w:rsidR="00F41940">
        <w:rPr>
          <w:rFonts w:ascii="Arial" w:hAnsi="Arial" w:cs="Arial"/>
          <w:szCs w:val="22"/>
        </w:rPr>
        <w:t xml:space="preserve"> if:</w:t>
      </w:r>
    </w:p>
    <w:p w14:paraId="1C951909" w14:textId="61535008" w:rsidR="0060602E" w:rsidRDefault="00F41940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Currently taking anti-viral or antifungal medications</w:t>
      </w:r>
      <w:r w:rsidR="009008DD">
        <w:rPr>
          <w:rFonts w:ascii="Arial" w:hAnsi="Arial" w:cs="Arial"/>
          <w:szCs w:val="22"/>
        </w:rPr>
        <w:t xml:space="preserve"> fibrate (e.g. gemfibrozil, fenofibrate </w:t>
      </w:r>
    </w:p>
    <w:p w14:paraId="3E09FB04" w14:textId="14DC8C90" w:rsidR="00F41940" w:rsidRDefault="00C706D5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Avoid simvastatin with SSRI, amlodipine</w:t>
      </w:r>
    </w:p>
    <w:p w14:paraId="073F6921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5BA3E2FD" w14:textId="2D7A743A" w:rsidR="001B0035" w:rsidRDefault="001B0035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See Table 3 below: </w:t>
      </w:r>
      <w:r w:rsidRPr="00C43156">
        <w:rPr>
          <w:rFonts w:ascii="Arial" w:hAnsi="Arial" w:cs="Arial"/>
          <w:i/>
          <w:szCs w:val="22"/>
        </w:rPr>
        <w:t>Statin Drug Interactions</w:t>
      </w:r>
    </w:p>
    <w:p w14:paraId="26B0BC87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653D60F4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0AE3B4EC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5CA07EE0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1430399C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191ECE2C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4DD81FD0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77494062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5037D6ED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093D2E86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0B2E77CA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10B64133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3AEFF993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23465126" w14:textId="77777777" w:rsidR="001B0035" w:rsidRDefault="001B0035" w:rsidP="000F197D">
      <w:pPr>
        <w:rPr>
          <w:rFonts w:ascii="Arial" w:hAnsi="Arial" w:cs="Arial"/>
          <w:szCs w:val="22"/>
        </w:rPr>
      </w:pPr>
    </w:p>
    <w:p w14:paraId="1296DF15" w14:textId="0C118524" w:rsidR="00C706D5" w:rsidRDefault="006B785C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lastRenderedPageBreak/>
        <w:drawing>
          <wp:inline distT="0" distB="0" distL="0" distR="0" wp14:anchorId="0C612AE7" wp14:editId="608DD56F">
            <wp:extent cx="5389920" cy="3890010"/>
            <wp:effectExtent l="0" t="0" r="0" b="0"/>
            <wp:docPr id="2" name="Picture 2" descr="Macintosh HD:Users:rmunger:Desktop:Screen Shot 2016-11-03 at 9.3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munger:Desktop:Screen Shot 2016-11-03 at 9.31.1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4" t="17590" r="21267" b="8767"/>
                    <a:stretch/>
                  </pic:blipFill>
                  <pic:spPr bwMode="auto">
                    <a:xfrm>
                      <a:off x="0" y="0"/>
                      <a:ext cx="5392696" cy="38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172D7997" w14:textId="6FFE1798" w:rsidR="006B785C" w:rsidRDefault="006B785C" w:rsidP="000F197D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inline distT="0" distB="0" distL="0" distR="0" wp14:anchorId="2E5C46C4" wp14:editId="41589429">
            <wp:extent cx="5348605" cy="3445933"/>
            <wp:effectExtent l="0" t="0" r="10795" b="8890"/>
            <wp:docPr id="3" name="Picture 3" descr="Macintosh HD:Users:rmunger:Desktop:Screen Shot 2016-11-03 at 9.31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munger:Desktop:Screen Shot 2016-11-03 at 9.31.2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0" t="15422" r="21539" b="17841"/>
                    <a:stretch/>
                  </pic:blipFill>
                  <pic:spPr bwMode="auto">
                    <a:xfrm>
                      <a:off x="0" y="0"/>
                      <a:ext cx="5350559" cy="344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469E6295" w14:textId="52B87B30" w:rsidR="006B785C" w:rsidRPr="001B0035" w:rsidRDefault="006B785C" w:rsidP="000F197D">
      <w:pPr>
        <w:rPr>
          <w:rFonts w:ascii="Arial" w:hAnsi="Arial" w:cs="Arial"/>
          <w:sz w:val="16"/>
          <w:szCs w:val="16"/>
        </w:rPr>
      </w:pPr>
      <w:r w:rsidRPr="001B0035">
        <w:rPr>
          <w:rFonts w:ascii="Arial" w:hAnsi="Arial" w:cs="Arial"/>
          <w:sz w:val="16"/>
          <w:szCs w:val="16"/>
        </w:rPr>
        <w:t>Source: 2015 Kaiser Permanente Care Management Institute</w:t>
      </w:r>
    </w:p>
    <w:p w14:paraId="694B4E12" w14:textId="77777777" w:rsidR="001B0035" w:rsidRDefault="001B0035" w:rsidP="000F197D">
      <w:pPr>
        <w:rPr>
          <w:rFonts w:ascii="Arial" w:hAnsi="Arial" w:cs="Arial"/>
          <w:b/>
          <w:szCs w:val="22"/>
        </w:rPr>
      </w:pPr>
    </w:p>
    <w:p w14:paraId="1EEE4051" w14:textId="4008F32F" w:rsidR="0060602E" w:rsidRPr="00C706D5" w:rsidRDefault="0060602E" w:rsidP="000F197D">
      <w:pPr>
        <w:rPr>
          <w:rFonts w:ascii="Arial" w:hAnsi="Arial" w:cs="Arial"/>
          <w:b/>
          <w:szCs w:val="22"/>
        </w:rPr>
      </w:pPr>
      <w:r w:rsidRPr="00C706D5">
        <w:rPr>
          <w:rFonts w:ascii="Arial" w:hAnsi="Arial" w:cs="Arial"/>
          <w:b/>
          <w:szCs w:val="22"/>
        </w:rPr>
        <w:lastRenderedPageBreak/>
        <w:t xml:space="preserve">Appendix III: </w:t>
      </w:r>
    </w:p>
    <w:p w14:paraId="62579BB2" w14:textId="3D90F0D1" w:rsidR="0060602E" w:rsidRPr="0060602E" w:rsidRDefault="0060602E" w:rsidP="000F197D">
      <w:pPr>
        <w:rPr>
          <w:rFonts w:ascii="Arial" w:hAnsi="Arial" w:cs="Arial"/>
          <w:szCs w:val="22"/>
          <w:u w:val="single"/>
        </w:rPr>
      </w:pPr>
      <w:r w:rsidRPr="0060602E">
        <w:rPr>
          <w:rFonts w:ascii="Arial" w:hAnsi="Arial" w:cs="Arial"/>
          <w:szCs w:val="22"/>
          <w:u w:val="single"/>
        </w:rPr>
        <w:t>Medication side effects</w:t>
      </w:r>
    </w:p>
    <w:p w14:paraId="1C3C863B" w14:textId="77777777" w:rsidR="0060602E" w:rsidRPr="0060602E" w:rsidRDefault="0060602E" w:rsidP="0060602E">
      <w:p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Myopathy: symptoms include muscle ache, muscle weakness, muscle inflammation</w:t>
      </w:r>
    </w:p>
    <w:p w14:paraId="58F6341D" w14:textId="77777777" w:rsidR="0060602E" w:rsidRDefault="0060602E" w:rsidP="0060602E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If patient assessed to have possible side effects from statin use, nurse to consult with a provider</w:t>
      </w:r>
    </w:p>
    <w:p w14:paraId="3D640624" w14:textId="7B30ED16" w:rsidR="00583BBF" w:rsidRPr="00583BBF" w:rsidRDefault="00583BBF" w:rsidP="00583BBF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Very rarely r</w:t>
      </w:r>
      <w:r w:rsidRPr="00583BBF">
        <w:rPr>
          <w:rFonts w:ascii="Arial" w:hAnsi="Arial" w:cs="Arial"/>
          <w:szCs w:val="22"/>
        </w:rPr>
        <w:t>habdomyolysis</w:t>
      </w:r>
      <w:r>
        <w:rPr>
          <w:rFonts w:ascii="Arial" w:hAnsi="Arial" w:cs="Arial"/>
          <w:szCs w:val="22"/>
        </w:rPr>
        <w:t xml:space="preserve"> (</w:t>
      </w:r>
      <w:r w:rsidRPr="00583BBF">
        <w:rPr>
          <w:rFonts w:ascii="Arial" w:hAnsi="Arial" w:cs="Arial"/>
          <w:szCs w:val="22"/>
        </w:rPr>
        <w:t>markedly elevated CK and renal failure</w:t>
      </w:r>
      <w:r>
        <w:rPr>
          <w:rFonts w:ascii="Arial" w:hAnsi="Arial" w:cs="Arial"/>
          <w:szCs w:val="22"/>
        </w:rPr>
        <w:t>)</w:t>
      </w:r>
    </w:p>
    <w:p w14:paraId="06EFFDD0" w14:textId="77777777" w:rsidR="00583BBF" w:rsidRPr="001B0035" w:rsidRDefault="00583BBF" w:rsidP="001B0035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</w:rPr>
      </w:pPr>
      <w:r w:rsidRPr="001B0035">
        <w:rPr>
          <w:rFonts w:ascii="Arial" w:hAnsi="Arial" w:cs="Arial"/>
          <w:szCs w:val="22"/>
        </w:rPr>
        <w:t xml:space="preserve">Myalgias </w:t>
      </w:r>
    </w:p>
    <w:p w14:paraId="783A1C97" w14:textId="3FE8B861" w:rsidR="0060602E" w:rsidRPr="0060602E" w:rsidRDefault="0060602E" w:rsidP="0060602E">
      <w:p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Hepatic dysfunction: Jaundice, nausea, fatigue, loss of appetite</w:t>
      </w:r>
    </w:p>
    <w:p w14:paraId="6867C7D0" w14:textId="77777777" w:rsidR="0060602E" w:rsidRPr="0060602E" w:rsidRDefault="0060602E" w:rsidP="0060602E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 xml:space="preserve">Repeat CMP only if signs of liver toxicity </w:t>
      </w:r>
    </w:p>
    <w:p w14:paraId="76A9AE1E" w14:textId="77777777" w:rsidR="00583BBF" w:rsidRPr="00583BBF" w:rsidRDefault="00583BBF" w:rsidP="00583BBF">
      <w:pPr>
        <w:numPr>
          <w:ilvl w:val="0"/>
          <w:numId w:val="22"/>
        </w:numPr>
        <w:rPr>
          <w:rFonts w:ascii="Arial" w:hAnsi="Arial" w:cs="Arial"/>
          <w:szCs w:val="22"/>
        </w:rPr>
      </w:pPr>
      <w:r w:rsidRPr="00583BBF">
        <w:rPr>
          <w:rFonts w:ascii="Arial" w:hAnsi="Arial" w:cs="Arial"/>
          <w:szCs w:val="22"/>
        </w:rPr>
        <w:t>Transaminitis – elevation in AST and ALT over 3-4 times upper limits of normal</w:t>
      </w:r>
    </w:p>
    <w:p w14:paraId="05F4416A" w14:textId="77777777" w:rsidR="0060602E" w:rsidRDefault="0060602E" w:rsidP="0060602E">
      <w:p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If LFT’s &gt;3x ULN but no symptoms</w:t>
      </w:r>
    </w:p>
    <w:p w14:paraId="7069533F" w14:textId="2C2C027C" w:rsidR="0060602E" w:rsidRPr="0060602E" w:rsidRDefault="0060602E" w:rsidP="0060602E">
      <w:pPr>
        <w:pStyle w:val="ListParagraph"/>
        <w:numPr>
          <w:ilvl w:val="0"/>
          <w:numId w:val="22"/>
        </w:num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decrease dose to moderate intensity and repeat CMP in 2-3 months and consult with a provider</w:t>
      </w:r>
    </w:p>
    <w:p w14:paraId="6C7EAF45" w14:textId="38DD003B" w:rsidR="006B28F3" w:rsidRDefault="0060602E" w:rsidP="0060602E">
      <w:pPr>
        <w:rPr>
          <w:rFonts w:ascii="Arial" w:hAnsi="Arial" w:cs="Arial"/>
          <w:szCs w:val="22"/>
        </w:rPr>
      </w:pPr>
      <w:r w:rsidRPr="0060602E">
        <w:rPr>
          <w:rFonts w:ascii="Arial" w:hAnsi="Arial" w:cs="Arial"/>
          <w:szCs w:val="22"/>
        </w:rPr>
        <w:t>Avoid simvastatin 80 mg due to increased medication side effects</w:t>
      </w:r>
      <w:bookmarkStart w:id="0" w:name="_GoBack"/>
      <w:bookmarkEnd w:id="0"/>
    </w:p>
    <w:p w14:paraId="4D2003E0" w14:textId="77777777" w:rsidR="006B28F3" w:rsidRPr="006B28F3" w:rsidRDefault="006B28F3" w:rsidP="006B28F3">
      <w:pPr>
        <w:rPr>
          <w:rFonts w:ascii="Arial" w:hAnsi="Arial" w:cs="Arial"/>
          <w:szCs w:val="22"/>
        </w:rPr>
      </w:pPr>
    </w:p>
    <w:p w14:paraId="604187AF" w14:textId="77777777" w:rsidR="006B28F3" w:rsidRPr="006B28F3" w:rsidRDefault="006B28F3" w:rsidP="006B28F3">
      <w:pPr>
        <w:rPr>
          <w:rFonts w:ascii="Arial" w:hAnsi="Arial" w:cs="Arial"/>
          <w:szCs w:val="22"/>
        </w:rPr>
      </w:pPr>
    </w:p>
    <w:p w14:paraId="4CFF2036" w14:textId="77777777" w:rsidR="006B28F3" w:rsidRPr="006B28F3" w:rsidRDefault="006B28F3" w:rsidP="006B28F3">
      <w:pPr>
        <w:rPr>
          <w:rFonts w:ascii="Arial" w:hAnsi="Arial" w:cs="Arial"/>
          <w:szCs w:val="22"/>
        </w:rPr>
      </w:pPr>
    </w:p>
    <w:p w14:paraId="2D5A9687" w14:textId="77777777" w:rsidR="006B28F3" w:rsidRDefault="006B28F3" w:rsidP="0060602E">
      <w:pPr>
        <w:rPr>
          <w:rFonts w:ascii="Arial" w:hAnsi="Arial" w:cs="Arial"/>
          <w:szCs w:val="22"/>
        </w:rPr>
      </w:pPr>
    </w:p>
    <w:sectPr w:rsidR="006B28F3" w:rsidSect="004A538E">
      <w:headerReference w:type="default" r:id="rId11"/>
      <w:footerReference w:type="default" r:id="rId12"/>
      <w:pgSz w:w="12240" w:h="15840" w:code="1"/>
      <w:pgMar w:top="2246" w:right="1440" w:bottom="1440" w:left="14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28766" w14:textId="77777777" w:rsidR="00F007B5" w:rsidRDefault="00F007B5">
      <w:r>
        <w:separator/>
      </w:r>
    </w:p>
  </w:endnote>
  <w:endnote w:type="continuationSeparator" w:id="0">
    <w:p w14:paraId="2C3FA445" w14:textId="77777777" w:rsidR="00F007B5" w:rsidRDefault="00F00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9BDD7" w14:textId="6FCC0015" w:rsidR="00F41940" w:rsidRPr="003B77DF" w:rsidDel="00FF6128" w:rsidRDefault="00F41940" w:rsidP="00AC2191">
    <w:pPr>
      <w:pStyle w:val="Footer"/>
      <w:jc w:val="center"/>
      <w:rPr>
        <w:del w:id="1" w:author="Michelle Rosaschi" w:date="2016-11-29T09:12:00Z"/>
        <w:rFonts w:ascii="Tw Cen MT" w:hAnsi="Tw Cen MT"/>
        <w:sz w:val="18"/>
      </w:rPr>
    </w:pPr>
    <w:r w:rsidRPr="003B77DF">
      <w:rPr>
        <w:rFonts w:ascii="Tw Cen MT" w:hAnsi="Tw Cen MT"/>
        <w:sz w:val="18"/>
      </w:rPr>
      <w:t xml:space="preserve">1310 Redwood Way, Suite 135 </w:t>
    </w:r>
    <w:r w:rsidRPr="003B77DF">
      <w:rPr>
        <w:rFonts w:ascii="Tw Cen MT" w:hAnsi="Tw Cen MT"/>
        <w:color w:val="003300"/>
        <w:sz w:val="20"/>
      </w:rPr>
      <w:t>|</w:t>
    </w:r>
    <w:r w:rsidRPr="003B77DF">
      <w:rPr>
        <w:rFonts w:ascii="Tw Cen MT" w:hAnsi="Tw Cen MT"/>
        <w:sz w:val="18"/>
      </w:rPr>
      <w:t xml:space="preserve"> Petaluma, CA 9495</w:t>
    </w:r>
    <w:r w:rsidR="006B28F3">
      <w:rPr>
        <w:rFonts w:ascii="Tw Cen MT" w:hAnsi="Tw Cen MT"/>
        <w:sz w:val="18"/>
      </w:rPr>
      <w:t>4</w:t>
    </w:r>
  </w:p>
  <w:p w14:paraId="28D4B2A1" w14:textId="37050187" w:rsidR="00F41940" w:rsidRPr="003B77DF" w:rsidRDefault="00F41940" w:rsidP="00AC2191">
    <w:pPr>
      <w:pStyle w:val="Footer"/>
      <w:jc w:val="center"/>
      <w:rPr>
        <w:rFonts w:ascii="Tw Cen MT" w:hAnsi="Tw Cen MT"/>
        <w:sz w:val="18"/>
      </w:rPr>
    </w:pPr>
    <w:r w:rsidRPr="003B77DF">
      <w:rPr>
        <w:rFonts w:ascii="Tw Cen MT" w:hAnsi="Tw Cen MT"/>
        <w:sz w:val="18"/>
      </w:rPr>
      <w:t>Telephone: (707) 792-7900</w:t>
    </w:r>
  </w:p>
  <w:p w14:paraId="02D595F2" w14:textId="77777777" w:rsidR="00F41940" w:rsidRPr="003B77DF" w:rsidRDefault="00F41940" w:rsidP="00AC2191">
    <w:pPr>
      <w:pStyle w:val="Footer"/>
      <w:jc w:val="center"/>
      <w:rPr>
        <w:rFonts w:ascii="Tw Cen MT" w:hAnsi="Tw Cen MT"/>
        <w:sz w:val="18"/>
      </w:rPr>
    </w:pPr>
    <w:r w:rsidRPr="003B77DF">
      <w:rPr>
        <w:rFonts w:ascii="Tw Cen MT" w:hAnsi="Tw Cen MT"/>
        <w:sz w:val="18"/>
      </w:rPr>
      <w:t>www.rchc.net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5535B" w14:textId="77777777" w:rsidR="00F007B5" w:rsidRDefault="00F007B5">
      <w:r>
        <w:separator/>
      </w:r>
    </w:p>
  </w:footnote>
  <w:footnote w:type="continuationSeparator" w:id="0">
    <w:p w14:paraId="5E2AACE7" w14:textId="77777777" w:rsidR="00F007B5" w:rsidRDefault="00F007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A2912" w14:textId="0F9AAFDA" w:rsidR="00F41940" w:rsidRDefault="00F41940">
    <w:pPr>
      <w:pStyle w:val="Header"/>
      <w:jc w:val="center"/>
      <w:rPr>
        <w:rFonts w:ascii="Comic Sans MS" w:hAnsi="Comic Sans MS"/>
        <w:b/>
        <w:sz w:val="32"/>
      </w:rPr>
    </w:pPr>
    <w:r>
      <w:rPr>
        <w:rFonts w:ascii="Comic Sans MS" w:hAnsi="Comic Sans MS"/>
        <w:b/>
        <w:noProof/>
        <w:sz w:val="32"/>
      </w:rPr>
      <w:drawing>
        <wp:inline distT="0" distB="0" distL="0" distR="0" wp14:anchorId="34BB0150" wp14:editId="052E34BB">
          <wp:extent cx="2552700" cy="965200"/>
          <wp:effectExtent l="0" t="0" r="0" b="6350"/>
          <wp:docPr id="1" name="Picture 1" descr="Redwood Logo with 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dwood Logo with 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D1BF7"/>
    <w:multiLevelType w:val="hybridMultilevel"/>
    <w:tmpl w:val="88884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128"/>
    <w:multiLevelType w:val="hybridMultilevel"/>
    <w:tmpl w:val="E376A1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5D4A4C"/>
    <w:multiLevelType w:val="hybridMultilevel"/>
    <w:tmpl w:val="EB2A5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50C01"/>
    <w:multiLevelType w:val="hybridMultilevel"/>
    <w:tmpl w:val="6A64D9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37696E"/>
    <w:multiLevelType w:val="hybridMultilevel"/>
    <w:tmpl w:val="BBECF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B1D97"/>
    <w:multiLevelType w:val="hybridMultilevel"/>
    <w:tmpl w:val="C9903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D305F"/>
    <w:multiLevelType w:val="hybridMultilevel"/>
    <w:tmpl w:val="D41497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C0ED1"/>
    <w:multiLevelType w:val="hybridMultilevel"/>
    <w:tmpl w:val="311420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8519B0"/>
    <w:multiLevelType w:val="hybridMultilevel"/>
    <w:tmpl w:val="F3BACA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DB7"/>
    <w:multiLevelType w:val="hybridMultilevel"/>
    <w:tmpl w:val="54942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5A582E"/>
    <w:multiLevelType w:val="hybridMultilevel"/>
    <w:tmpl w:val="08DA081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BB27E8"/>
    <w:multiLevelType w:val="hybridMultilevel"/>
    <w:tmpl w:val="E376A1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D73CB9"/>
    <w:multiLevelType w:val="hybridMultilevel"/>
    <w:tmpl w:val="94B0CC86"/>
    <w:lvl w:ilvl="0" w:tplc="04090001">
      <w:start w:val="1"/>
      <w:numFmt w:val="bullet"/>
      <w:lvlText w:val=""/>
      <w:lvlJc w:val="left"/>
      <w:pPr>
        <w:ind w:left="73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0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5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02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9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6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4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129" w:hanging="360"/>
      </w:pPr>
      <w:rPr>
        <w:rFonts w:ascii="Wingdings" w:hAnsi="Wingdings" w:hint="default"/>
      </w:rPr>
    </w:lvl>
  </w:abstractNum>
  <w:abstractNum w:abstractNumId="13" w15:restartNumberingAfterBreak="0">
    <w:nsid w:val="35F255B4"/>
    <w:multiLevelType w:val="hybridMultilevel"/>
    <w:tmpl w:val="392EF30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8B4330"/>
    <w:multiLevelType w:val="hybridMultilevel"/>
    <w:tmpl w:val="71846D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A719FF"/>
    <w:multiLevelType w:val="hybridMultilevel"/>
    <w:tmpl w:val="F1F8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1F3145"/>
    <w:multiLevelType w:val="hybridMultilevel"/>
    <w:tmpl w:val="D32275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B7503"/>
    <w:multiLevelType w:val="hybridMultilevel"/>
    <w:tmpl w:val="49DCEE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0B5580"/>
    <w:multiLevelType w:val="hybridMultilevel"/>
    <w:tmpl w:val="3AAE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F06C2C"/>
    <w:multiLevelType w:val="hybridMultilevel"/>
    <w:tmpl w:val="5ECE8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26550"/>
    <w:multiLevelType w:val="hybridMultilevel"/>
    <w:tmpl w:val="41A02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31CA8"/>
    <w:multiLevelType w:val="hybridMultilevel"/>
    <w:tmpl w:val="E376A1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5D19E9"/>
    <w:multiLevelType w:val="hybridMultilevel"/>
    <w:tmpl w:val="510CA4C0"/>
    <w:lvl w:ilvl="0" w:tplc="FA86A8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5EA4B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0F26D4E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9BE38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76C893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28FB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162C8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DFABB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EDA44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31D779C"/>
    <w:multiLevelType w:val="hybridMultilevel"/>
    <w:tmpl w:val="C6A8C2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1F52E9"/>
    <w:multiLevelType w:val="hybridMultilevel"/>
    <w:tmpl w:val="77BE4D4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FE5340"/>
    <w:multiLevelType w:val="hybridMultilevel"/>
    <w:tmpl w:val="E5B27F9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7"/>
  </w:num>
  <w:num w:numId="5">
    <w:abstractNumId w:val="21"/>
  </w:num>
  <w:num w:numId="6">
    <w:abstractNumId w:val="14"/>
  </w:num>
  <w:num w:numId="7">
    <w:abstractNumId w:val="13"/>
  </w:num>
  <w:num w:numId="8">
    <w:abstractNumId w:val="5"/>
  </w:num>
  <w:num w:numId="9">
    <w:abstractNumId w:val="0"/>
  </w:num>
  <w:num w:numId="10">
    <w:abstractNumId w:val="4"/>
  </w:num>
  <w:num w:numId="11">
    <w:abstractNumId w:val="9"/>
  </w:num>
  <w:num w:numId="12">
    <w:abstractNumId w:val="15"/>
  </w:num>
  <w:num w:numId="13">
    <w:abstractNumId w:val="16"/>
  </w:num>
  <w:num w:numId="14">
    <w:abstractNumId w:val="23"/>
  </w:num>
  <w:num w:numId="15">
    <w:abstractNumId w:val="8"/>
  </w:num>
  <w:num w:numId="16">
    <w:abstractNumId w:val="7"/>
  </w:num>
  <w:num w:numId="17">
    <w:abstractNumId w:val="18"/>
  </w:num>
  <w:num w:numId="18">
    <w:abstractNumId w:val="12"/>
  </w:num>
  <w:num w:numId="19">
    <w:abstractNumId w:val="25"/>
  </w:num>
  <w:num w:numId="20">
    <w:abstractNumId w:val="22"/>
  </w:num>
  <w:num w:numId="21">
    <w:abstractNumId w:val="24"/>
  </w:num>
  <w:num w:numId="22">
    <w:abstractNumId w:val="19"/>
  </w:num>
  <w:num w:numId="23">
    <w:abstractNumId w:val="10"/>
  </w:num>
  <w:num w:numId="24">
    <w:abstractNumId w:val="1"/>
  </w:num>
  <w:num w:numId="25">
    <w:abstractNumId w:val="11"/>
  </w:num>
  <w:num w:numId="26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helle Rosaschi">
    <w15:presenceInfo w15:providerId="AD" w15:userId="S-1-5-21-1606980848-1035525444-725345543-32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57D"/>
    <w:rsid w:val="00006810"/>
    <w:rsid w:val="00024318"/>
    <w:rsid w:val="000253A6"/>
    <w:rsid w:val="0008776A"/>
    <w:rsid w:val="000E10AA"/>
    <w:rsid w:val="000F197D"/>
    <w:rsid w:val="001307AD"/>
    <w:rsid w:val="001B0035"/>
    <w:rsid w:val="001B1541"/>
    <w:rsid w:val="001C09BD"/>
    <w:rsid w:val="002F2710"/>
    <w:rsid w:val="003417F3"/>
    <w:rsid w:val="003B2948"/>
    <w:rsid w:val="003B77DF"/>
    <w:rsid w:val="003F0AA8"/>
    <w:rsid w:val="004017EE"/>
    <w:rsid w:val="00455202"/>
    <w:rsid w:val="00455300"/>
    <w:rsid w:val="004733A1"/>
    <w:rsid w:val="00480A3C"/>
    <w:rsid w:val="004810C8"/>
    <w:rsid w:val="00490AB5"/>
    <w:rsid w:val="004A538E"/>
    <w:rsid w:val="00520A0D"/>
    <w:rsid w:val="005311B7"/>
    <w:rsid w:val="00534F2A"/>
    <w:rsid w:val="00555201"/>
    <w:rsid w:val="0057525D"/>
    <w:rsid w:val="00583BBF"/>
    <w:rsid w:val="005E1E1E"/>
    <w:rsid w:val="005E6215"/>
    <w:rsid w:val="0060602E"/>
    <w:rsid w:val="00611E21"/>
    <w:rsid w:val="006B28F3"/>
    <w:rsid w:val="006B74D5"/>
    <w:rsid w:val="006B785C"/>
    <w:rsid w:val="006D6C12"/>
    <w:rsid w:val="00713397"/>
    <w:rsid w:val="00742AFF"/>
    <w:rsid w:val="00753C47"/>
    <w:rsid w:val="00767A09"/>
    <w:rsid w:val="00781E59"/>
    <w:rsid w:val="00791F42"/>
    <w:rsid w:val="007A695D"/>
    <w:rsid w:val="007B0F5E"/>
    <w:rsid w:val="007D5359"/>
    <w:rsid w:val="00817350"/>
    <w:rsid w:val="00862771"/>
    <w:rsid w:val="008654B4"/>
    <w:rsid w:val="008E62DB"/>
    <w:rsid w:val="009008DD"/>
    <w:rsid w:val="00914500"/>
    <w:rsid w:val="00935712"/>
    <w:rsid w:val="00953392"/>
    <w:rsid w:val="009537CC"/>
    <w:rsid w:val="00976905"/>
    <w:rsid w:val="0098010D"/>
    <w:rsid w:val="00990267"/>
    <w:rsid w:val="009B4B3C"/>
    <w:rsid w:val="009F0062"/>
    <w:rsid w:val="00A24992"/>
    <w:rsid w:val="00A42B93"/>
    <w:rsid w:val="00A66640"/>
    <w:rsid w:val="00A96737"/>
    <w:rsid w:val="00A97AAE"/>
    <w:rsid w:val="00AC2191"/>
    <w:rsid w:val="00AC54A2"/>
    <w:rsid w:val="00AD30FB"/>
    <w:rsid w:val="00AE5003"/>
    <w:rsid w:val="00B0243E"/>
    <w:rsid w:val="00B21338"/>
    <w:rsid w:val="00B32BB3"/>
    <w:rsid w:val="00B5083D"/>
    <w:rsid w:val="00B50F52"/>
    <w:rsid w:val="00B64346"/>
    <w:rsid w:val="00B85991"/>
    <w:rsid w:val="00BC55B6"/>
    <w:rsid w:val="00BD2384"/>
    <w:rsid w:val="00BD3AAD"/>
    <w:rsid w:val="00BE1268"/>
    <w:rsid w:val="00C065A7"/>
    <w:rsid w:val="00C25C83"/>
    <w:rsid w:val="00C43156"/>
    <w:rsid w:val="00C61242"/>
    <w:rsid w:val="00C706D5"/>
    <w:rsid w:val="00CD666D"/>
    <w:rsid w:val="00D94A92"/>
    <w:rsid w:val="00DB18DC"/>
    <w:rsid w:val="00DB7396"/>
    <w:rsid w:val="00DD7D7B"/>
    <w:rsid w:val="00E0072C"/>
    <w:rsid w:val="00E20540"/>
    <w:rsid w:val="00E45321"/>
    <w:rsid w:val="00E63DBE"/>
    <w:rsid w:val="00E7057D"/>
    <w:rsid w:val="00EB6496"/>
    <w:rsid w:val="00EE4B9C"/>
    <w:rsid w:val="00F007B5"/>
    <w:rsid w:val="00F15379"/>
    <w:rsid w:val="00F31294"/>
    <w:rsid w:val="00F41940"/>
    <w:rsid w:val="00F61952"/>
    <w:rsid w:val="00F64700"/>
    <w:rsid w:val="00FF1A6E"/>
    <w:rsid w:val="00FF25B4"/>
    <w:rsid w:val="00FF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CCC650A"/>
  <w15:docId w15:val="{0E293812-9033-4E58-ADB8-1DE80064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538E"/>
    <w:rPr>
      <w:rFonts w:ascii="Verdana" w:hAnsi="Verdan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A53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A538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A538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C2191"/>
    <w:rPr>
      <w:rFonts w:ascii="Verdana" w:hAnsi="Verdana"/>
      <w:sz w:val="22"/>
    </w:rPr>
  </w:style>
  <w:style w:type="paragraph" w:styleId="ListParagraph">
    <w:name w:val="List Paragraph"/>
    <w:basedOn w:val="Normal"/>
    <w:uiPriority w:val="34"/>
    <w:qFormat/>
    <w:rsid w:val="000F197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64700"/>
  </w:style>
  <w:style w:type="table" w:styleId="TableGrid">
    <w:name w:val="Table Grid"/>
    <w:basedOn w:val="TableNormal"/>
    <w:uiPriority w:val="59"/>
    <w:rsid w:val="00953392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742AFF"/>
    <w:pPr>
      <w:spacing w:after="120"/>
    </w:pPr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742AFF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583BBF"/>
    <w:pPr>
      <w:spacing w:before="100" w:beforeAutospacing="1" w:after="100" w:afterAutospacing="1"/>
    </w:pPr>
    <w:rPr>
      <w:rFonts w:ascii="Times" w:hAnsi="Times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F6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612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6128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6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6128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4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40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24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067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09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04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07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84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8230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79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14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8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0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97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dmin\Forms\RCH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36A92-536B-4635-9A68-0A9DDE6AD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RCHC Letterhead</Template>
  <TotalTime>1</TotalTime>
  <Pages>8</Pages>
  <Words>1500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Redwood Community Health Coalition</Company>
  <LinksUpToDate>false</LinksUpToDate>
  <CharactersWithSpaces>10230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Rebecca Munger</dc:creator>
  <cp:lastModifiedBy>Rebecca Munger</cp:lastModifiedBy>
  <cp:revision>3</cp:revision>
  <dcterms:created xsi:type="dcterms:W3CDTF">2016-11-30T17:34:00Z</dcterms:created>
  <dcterms:modified xsi:type="dcterms:W3CDTF">2016-11-30T23:33:00Z</dcterms:modified>
</cp:coreProperties>
</file>